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A46B86" w14:textId="010DF4F0" w:rsidR="004B6816" w:rsidRDefault="004B6816">
      <w:pPr>
        <w:rPr>
          <w:b/>
          <w:sz w:val="32"/>
          <w:szCs w:val="32"/>
        </w:rPr>
      </w:pPr>
    </w:p>
    <w:p w14:paraId="0F7A54BC" w14:textId="631176F4" w:rsidR="008B5EC2" w:rsidRDefault="008B5EC2">
      <w:pPr>
        <w:rPr>
          <w:b/>
          <w:sz w:val="32"/>
          <w:szCs w:val="32"/>
        </w:rPr>
      </w:pPr>
    </w:p>
    <w:p w14:paraId="300D5EFF" w14:textId="0C023176" w:rsidR="008B5EC2" w:rsidRDefault="008B5EC2">
      <w:pPr>
        <w:rPr>
          <w:b/>
          <w:sz w:val="32"/>
          <w:szCs w:val="32"/>
        </w:rPr>
      </w:pPr>
    </w:p>
    <w:p w14:paraId="4B3020A8" w14:textId="1061ADFE" w:rsidR="008B5EC2" w:rsidRDefault="008B5EC2">
      <w:pPr>
        <w:rPr>
          <w:b/>
          <w:sz w:val="32"/>
          <w:szCs w:val="32"/>
        </w:rPr>
      </w:pPr>
    </w:p>
    <w:p w14:paraId="0E5C9E67" w14:textId="2C496AB5" w:rsidR="008B5EC2" w:rsidRDefault="008B5EC2">
      <w:pPr>
        <w:rPr>
          <w:b/>
          <w:sz w:val="32"/>
          <w:szCs w:val="32"/>
        </w:rPr>
      </w:pPr>
    </w:p>
    <w:p w14:paraId="178F7C7F" w14:textId="716BBFF9" w:rsidR="00DE6D42" w:rsidRDefault="00DE6D42">
      <w:pPr>
        <w:rPr>
          <w:b/>
          <w:sz w:val="32"/>
          <w:szCs w:val="32"/>
        </w:rPr>
      </w:pPr>
    </w:p>
    <w:p w14:paraId="4DB0B9F4" w14:textId="77777777" w:rsidR="009966A9" w:rsidRDefault="009966A9">
      <w:pPr>
        <w:rPr>
          <w:b/>
          <w:sz w:val="32"/>
          <w:szCs w:val="32"/>
        </w:rPr>
      </w:pPr>
    </w:p>
    <w:p w14:paraId="4BB130ED" w14:textId="67AED042" w:rsidR="00DE6D42" w:rsidRDefault="00DE6D42">
      <w:pPr>
        <w:rPr>
          <w:b/>
          <w:sz w:val="32"/>
          <w:szCs w:val="32"/>
        </w:rPr>
      </w:pPr>
    </w:p>
    <w:p w14:paraId="38785DDA" w14:textId="7CB540EB" w:rsidR="00DE6D42" w:rsidRDefault="00DE6D42">
      <w:pPr>
        <w:rPr>
          <w:b/>
          <w:sz w:val="32"/>
          <w:szCs w:val="32"/>
        </w:rPr>
      </w:pPr>
    </w:p>
    <w:p w14:paraId="1E601427" w14:textId="77777777" w:rsidR="00DE6D42" w:rsidRDefault="00DE6D42" w:rsidP="00DE6D42">
      <w:pPr>
        <w:rPr>
          <w:b/>
          <w:sz w:val="24"/>
          <w:szCs w:val="24"/>
        </w:rPr>
      </w:pPr>
      <w:r>
        <w:rPr>
          <w:noProof/>
          <w:sz w:val="44"/>
          <w:szCs w:val="44"/>
        </w:rPr>
        <w:drawing>
          <wp:inline distT="0" distB="0" distL="0" distR="0" wp14:anchorId="430D7377" wp14:editId="76136881">
            <wp:extent cx="912343" cy="803954"/>
            <wp:effectExtent l="0" t="0" r="2540" b="0"/>
            <wp:docPr id="4" name="Picture 4" descr="A picture containing dark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ribou-logo-v4-med-large_no-top-spac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269" cy="824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1D629" w14:textId="77777777" w:rsidR="00DE6D42" w:rsidRDefault="00DE6D42" w:rsidP="00DE6D42">
      <w:pPr>
        <w:rPr>
          <w:b/>
          <w:sz w:val="24"/>
          <w:szCs w:val="24"/>
        </w:rPr>
      </w:pPr>
    </w:p>
    <w:p w14:paraId="690FE354" w14:textId="77777777" w:rsidR="00BD42D7" w:rsidRDefault="00DE6D42" w:rsidP="00BD42D7">
      <w:pPr>
        <w:spacing w:after="0"/>
        <w:rPr>
          <w:b/>
          <w:sz w:val="32"/>
          <w:szCs w:val="32"/>
        </w:rPr>
      </w:pPr>
      <w:r w:rsidRPr="00927A23">
        <w:rPr>
          <w:b/>
          <w:sz w:val="24"/>
          <w:szCs w:val="24"/>
        </w:rPr>
        <w:t>Collaborative Herd Planning</w:t>
      </w:r>
      <w:r w:rsidRPr="004B6816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br/>
      </w:r>
      <w:r w:rsidR="0021261F">
        <w:rPr>
          <w:b/>
          <w:sz w:val="32"/>
          <w:szCs w:val="32"/>
        </w:rPr>
        <w:t>Revelstoke Complex and Central Selkirks</w:t>
      </w:r>
    </w:p>
    <w:p w14:paraId="66B1D35C" w14:textId="41B960A8" w:rsidR="00DE6D42" w:rsidRPr="00927A23" w:rsidRDefault="00DE6D42" w:rsidP="00DE6D4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Caribou </w:t>
      </w:r>
      <w:r w:rsidRPr="004B6816">
        <w:rPr>
          <w:b/>
          <w:sz w:val="32"/>
          <w:szCs w:val="32"/>
        </w:rPr>
        <w:t>Technical Working Group</w:t>
      </w:r>
      <w:r w:rsidRPr="004B6816">
        <w:rPr>
          <w:b/>
          <w:sz w:val="32"/>
          <w:szCs w:val="32"/>
        </w:rPr>
        <w:br/>
      </w:r>
      <w:r w:rsidRPr="004B6816">
        <w:rPr>
          <w:b/>
          <w:sz w:val="28"/>
          <w:szCs w:val="28"/>
        </w:rPr>
        <w:t xml:space="preserve">BC Caribou Recovery Program </w:t>
      </w:r>
      <w:r>
        <w:rPr>
          <w:b/>
          <w:sz w:val="32"/>
          <w:szCs w:val="32"/>
        </w:rPr>
        <w:br/>
      </w:r>
      <w:r w:rsidRPr="00CE5AF6">
        <w:rPr>
          <w:b/>
          <w:sz w:val="28"/>
          <w:szCs w:val="28"/>
        </w:rPr>
        <w:t>Terms of Reference</w:t>
      </w:r>
    </w:p>
    <w:p w14:paraId="4F0662E9" w14:textId="1F7111E1" w:rsidR="00DE6D42" w:rsidRPr="008113B8" w:rsidRDefault="00DE6D42" w:rsidP="00DE6D42">
      <w:pPr>
        <w:rPr>
          <w:b/>
          <w:sz w:val="24"/>
          <w:szCs w:val="24"/>
        </w:rPr>
      </w:pPr>
      <w:r w:rsidRPr="008113B8">
        <w:rPr>
          <w:b/>
          <w:sz w:val="24"/>
          <w:szCs w:val="24"/>
        </w:rPr>
        <w:t xml:space="preserve">Date: </w:t>
      </w:r>
      <w:ins w:id="0" w:author="Lachance, Genevieve E FLNR:EX" w:date="2021-06-23T11:27:00Z">
        <w:r w:rsidR="00A24B22">
          <w:rPr>
            <w:b/>
            <w:sz w:val="24"/>
            <w:szCs w:val="24"/>
          </w:rPr>
          <w:t>June 23</w:t>
        </w:r>
      </w:ins>
      <w:del w:id="1" w:author="Lachance, Genevieve E FLNR:EX" w:date="2021-06-23T11:27:00Z">
        <w:r w:rsidR="00595B56" w:rsidDel="00A24B22">
          <w:rPr>
            <w:b/>
            <w:sz w:val="24"/>
            <w:szCs w:val="24"/>
          </w:rPr>
          <w:delText>M</w:delText>
        </w:r>
        <w:r w:rsidR="00442C31" w:rsidDel="00A24B22">
          <w:rPr>
            <w:b/>
            <w:sz w:val="24"/>
            <w:szCs w:val="24"/>
          </w:rPr>
          <w:delText>ay 21</w:delText>
        </w:r>
      </w:del>
      <w:r w:rsidR="00595B56">
        <w:rPr>
          <w:b/>
          <w:sz w:val="24"/>
          <w:szCs w:val="24"/>
        </w:rPr>
        <w:t>, 2021</w:t>
      </w:r>
    </w:p>
    <w:p w14:paraId="29927938" w14:textId="77777777" w:rsidR="008B5EC2" w:rsidRDefault="008B5EC2">
      <w:pPr>
        <w:rPr>
          <w:b/>
          <w:sz w:val="32"/>
          <w:szCs w:val="32"/>
        </w:rPr>
      </w:pPr>
    </w:p>
    <w:p w14:paraId="22688945" w14:textId="1DC3D8C2" w:rsidR="00506A43" w:rsidRDefault="008B5EC2" w:rsidP="008B5EC2">
      <w:pPr>
        <w:rPr>
          <w:b/>
          <w:sz w:val="32"/>
          <w:szCs w:val="32"/>
        </w:rPr>
      </w:pPr>
      <w:r>
        <w:rPr>
          <w:noProof/>
        </w:rPr>
        <w:t xml:space="preserve">   </w:t>
      </w:r>
      <w:r w:rsidR="008113B8" w:rsidRPr="008113B8">
        <w:rPr>
          <w:noProof/>
        </w:rPr>
        <w:t xml:space="preserve"> </w:t>
      </w:r>
      <w:r w:rsidRPr="008B5EC2">
        <w:t xml:space="preserve"> </w:t>
      </w:r>
      <w:r>
        <w:t xml:space="preserve">          </w:t>
      </w:r>
      <w:r w:rsidRPr="008B5EC2">
        <w:t xml:space="preserve"> </w:t>
      </w:r>
      <w:r>
        <w:rPr>
          <w:noProof/>
        </w:rPr>
        <w:t xml:space="preserve">           </w:t>
      </w:r>
      <w:r w:rsidR="00DE6D42">
        <w:rPr>
          <w:noProof/>
        </w:rPr>
        <w:t xml:space="preserve">      </w:t>
      </w:r>
      <w:r w:rsidR="00683511">
        <w:rPr>
          <w:noProof/>
        </w:rPr>
        <w:t xml:space="preserve"> </w:t>
      </w:r>
      <w:r w:rsidR="00DE6D42">
        <w:rPr>
          <w:noProof/>
        </w:rPr>
        <w:t xml:space="preserve">      </w:t>
      </w:r>
      <w:r w:rsidR="00DE6D42" w:rsidRPr="00DE6D42">
        <w:rPr>
          <w:noProof/>
        </w:rPr>
        <w:drawing>
          <wp:inline distT="0" distB="0" distL="0" distR="0" wp14:anchorId="5C9153BC" wp14:editId="4E463527">
            <wp:extent cx="1038548" cy="867104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3239" cy="954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665B7" w14:textId="77777777" w:rsidR="008113B8" w:rsidRDefault="008113B8">
      <w:pPr>
        <w:rPr>
          <w:b/>
          <w:sz w:val="24"/>
          <w:szCs w:val="24"/>
        </w:rPr>
      </w:pPr>
    </w:p>
    <w:p w14:paraId="07797908" w14:textId="519474A6" w:rsidR="009966A9" w:rsidRDefault="009966A9">
      <w:pPr>
        <w:rPr>
          <w:b/>
        </w:rPr>
      </w:pPr>
      <w:r>
        <w:rPr>
          <w:b/>
        </w:rPr>
        <w:br w:type="page"/>
      </w:r>
    </w:p>
    <w:p w14:paraId="1EE45DB3" w14:textId="29538CB5" w:rsidR="002E4F5C" w:rsidRPr="009107F5" w:rsidRDefault="00DE6D42">
      <w:pPr>
        <w:rPr>
          <w:sz w:val="24"/>
          <w:szCs w:val="24"/>
        </w:rPr>
      </w:pPr>
      <w:r w:rsidRPr="009107F5">
        <w:rPr>
          <w:sz w:val="24"/>
          <w:szCs w:val="24"/>
        </w:rPr>
        <w:lastRenderedPageBreak/>
        <w:t xml:space="preserve">In a collaborative approach we support and agree to the following Terms of Reference for the </w:t>
      </w:r>
      <w:r w:rsidR="00BD42D7">
        <w:rPr>
          <w:sz w:val="24"/>
          <w:szCs w:val="24"/>
        </w:rPr>
        <w:t>Revelstoke Complex and Central Selkirks</w:t>
      </w:r>
      <w:r w:rsidRPr="009107F5">
        <w:rPr>
          <w:sz w:val="24"/>
          <w:szCs w:val="24"/>
        </w:rPr>
        <w:t xml:space="preserve"> Caribou Technical Working Group. </w:t>
      </w:r>
      <w:r w:rsidR="009966A9" w:rsidRPr="009107F5">
        <w:rPr>
          <w:sz w:val="24"/>
          <w:szCs w:val="24"/>
        </w:rPr>
        <w:br/>
      </w:r>
    </w:p>
    <w:p w14:paraId="28D1B3F4" w14:textId="77777777" w:rsidR="00DE6D42" w:rsidRPr="002E4F5C" w:rsidRDefault="00DE6D42">
      <w:pPr>
        <w:rPr>
          <w:b/>
          <w:sz w:val="24"/>
          <w:szCs w:val="24"/>
        </w:rPr>
      </w:pPr>
    </w:p>
    <w:p w14:paraId="277193F9" w14:textId="02C1ACDD" w:rsidR="00DE6D42" w:rsidRPr="002E4F5C" w:rsidRDefault="00DE6D42">
      <w:pPr>
        <w:rPr>
          <w:b/>
          <w:sz w:val="24"/>
          <w:szCs w:val="24"/>
        </w:rPr>
      </w:pPr>
    </w:p>
    <w:p w14:paraId="5B114212" w14:textId="4FF038EE" w:rsidR="00DE6D42" w:rsidRPr="009107F5" w:rsidRDefault="00DE6D42">
      <w:r w:rsidRPr="002E4F5C">
        <w:rPr>
          <w:b/>
          <w:sz w:val="24"/>
          <w:szCs w:val="24"/>
        </w:rPr>
        <w:softHyphen/>
      </w:r>
      <w:r w:rsidRPr="002E4F5C">
        <w:rPr>
          <w:b/>
          <w:sz w:val="24"/>
          <w:szCs w:val="24"/>
        </w:rPr>
        <w:softHyphen/>
      </w:r>
      <w:r w:rsidRPr="002E4F5C">
        <w:rPr>
          <w:b/>
          <w:sz w:val="24"/>
          <w:szCs w:val="24"/>
        </w:rPr>
        <w:softHyphen/>
      </w:r>
      <w:r w:rsidRPr="002E4F5C">
        <w:rPr>
          <w:b/>
          <w:sz w:val="24"/>
          <w:szCs w:val="24"/>
        </w:rPr>
        <w:softHyphen/>
      </w:r>
      <w:r w:rsidRPr="002E4F5C">
        <w:rPr>
          <w:b/>
          <w:sz w:val="24"/>
          <w:szCs w:val="24"/>
        </w:rPr>
        <w:softHyphen/>
      </w:r>
      <w:r w:rsidRPr="002E4F5C">
        <w:rPr>
          <w:b/>
          <w:sz w:val="24"/>
          <w:szCs w:val="24"/>
        </w:rPr>
        <w:softHyphen/>
      </w:r>
      <w:r w:rsidRPr="002E4F5C">
        <w:rPr>
          <w:b/>
          <w:sz w:val="24"/>
          <w:szCs w:val="24"/>
        </w:rPr>
        <w:softHyphen/>
      </w:r>
      <w:r w:rsidRPr="002E4F5C">
        <w:rPr>
          <w:b/>
          <w:sz w:val="24"/>
          <w:szCs w:val="24"/>
        </w:rPr>
        <w:softHyphen/>
      </w:r>
      <w:r w:rsidRPr="002E4F5C">
        <w:rPr>
          <w:b/>
          <w:sz w:val="24"/>
          <w:szCs w:val="24"/>
        </w:rPr>
        <w:softHyphen/>
      </w:r>
      <w:r w:rsidRPr="002E4F5C">
        <w:rPr>
          <w:b/>
          <w:sz w:val="24"/>
          <w:szCs w:val="24"/>
        </w:rPr>
        <w:softHyphen/>
      </w:r>
      <w:r w:rsidRPr="002E4F5C">
        <w:rPr>
          <w:b/>
          <w:sz w:val="24"/>
          <w:szCs w:val="24"/>
        </w:rPr>
        <w:softHyphen/>
      </w:r>
      <w:r w:rsidRPr="002E4F5C">
        <w:rPr>
          <w:b/>
          <w:sz w:val="24"/>
          <w:szCs w:val="24"/>
        </w:rPr>
        <w:softHyphen/>
      </w:r>
      <w:r w:rsidRPr="002E4F5C">
        <w:rPr>
          <w:b/>
          <w:sz w:val="24"/>
          <w:szCs w:val="24"/>
        </w:rPr>
        <w:softHyphen/>
      </w:r>
      <w:r w:rsidRPr="002E4F5C">
        <w:rPr>
          <w:b/>
          <w:sz w:val="24"/>
          <w:szCs w:val="24"/>
        </w:rPr>
        <w:softHyphen/>
      </w:r>
      <w:r w:rsidRPr="002E4F5C">
        <w:rPr>
          <w:b/>
          <w:sz w:val="24"/>
          <w:szCs w:val="24"/>
        </w:rPr>
        <w:softHyphen/>
      </w:r>
      <w:r w:rsidRPr="002E4F5C">
        <w:rPr>
          <w:b/>
          <w:sz w:val="24"/>
          <w:szCs w:val="24"/>
        </w:rPr>
        <w:softHyphen/>
      </w:r>
      <w:r w:rsidRPr="002E4F5C">
        <w:rPr>
          <w:b/>
          <w:sz w:val="24"/>
          <w:szCs w:val="24"/>
        </w:rPr>
        <w:softHyphen/>
      </w:r>
      <w:r w:rsidRPr="002E4F5C">
        <w:rPr>
          <w:b/>
          <w:sz w:val="24"/>
          <w:szCs w:val="24"/>
        </w:rPr>
        <w:softHyphen/>
      </w:r>
      <w:r w:rsidRPr="009107F5">
        <w:t>______________________________________</w:t>
      </w:r>
    </w:p>
    <w:p w14:paraId="38E8A901" w14:textId="77777777" w:rsidR="00BD42D7" w:rsidRDefault="00376E00" w:rsidP="004255F7">
      <w:pPr>
        <w:spacing w:after="0"/>
      </w:pPr>
      <w:r w:rsidRPr="00376E00">
        <w:t xml:space="preserve">Chief </w:t>
      </w:r>
    </w:p>
    <w:p w14:paraId="7BEB08E8" w14:textId="66C71407" w:rsidR="00DE6D42" w:rsidRDefault="002E4F5C" w:rsidP="004255F7">
      <w:pPr>
        <w:spacing w:after="0"/>
        <w:rPr>
          <w:lang w:val="en-US"/>
        </w:rPr>
      </w:pPr>
      <w:r w:rsidRPr="009107F5">
        <w:rPr>
          <w:lang w:val="en-US"/>
        </w:rPr>
        <w:t>First Nation</w:t>
      </w:r>
    </w:p>
    <w:p w14:paraId="311386B4" w14:textId="77777777" w:rsidR="004255F7" w:rsidRPr="009107F5" w:rsidRDefault="004255F7" w:rsidP="004255F7">
      <w:r w:rsidRPr="009107F5">
        <w:t>______________________________________</w:t>
      </w:r>
    </w:p>
    <w:p w14:paraId="55238008" w14:textId="77777777" w:rsidR="004255F7" w:rsidRDefault="004255F7" w:rsidP="004255F7">
      <w:pPr>
        <w:spacing w:after="0"/>
      </w:pPr>
      <w:r w:rsidRPr="00376E00">
        <w:t xml:space="preserve">Chief </w:t>
      </w:r>
    </w:p>
    <w:p w14:paraId="4DF3882D" w14:textId="77777777" w:rsidR="004255F7" w:rsidRPr="009107F5" w:rsidRDefault="004255F7" w:rsidP="004255F7">
      <w:pPr>
        <w:spacing w:after="0"/>
      </w:pPr>
      <w:r w:rsidRPr="009107F5">
        <w:rPr>
          <w:lang w:val="en-US"/>
        </w:rPr>
        <w:t>First Nation</w:t>
      </w:r>
    </w:p>
    <w:p w14:paraId="7E5832FF" w14:textId="77777777" w:rsidR="004255F7" w:rsidRPr="009107F5" w:rsidRDefault="004255F7"/>
    <w:p w14:paraId="2AEBF03D" w14:textId="594DA11E" w:rsidR="00DE6D42" w:rsidRDefault="00DE6D42"/>
    <w:p w14:paraId="33BD81CB" w14:textId="77777777" w:rsidR="00DE6D42" w:rsidRPr="009107F5" w:rsidRDefault="00DE6D42"/>
    <w:p w14:paraId="082908D0" w14:textId="77777777" w:rsidR="00DE6D42" w:rsidRPr="009107F5" w:rsidRDefault="00DE6D42" w:rsidP="00DE6D42">
      <w:r w:rsidRPr="009107F5">
        <w:t>______________________________________</w:t>
      </w:r>
    </w:p>
    <w:p w14:paraId="2943D2A7" w14:textId="5D7390A2" w:rsidR="00DE6D42" w:rsidRPr="009107F5" w:rsidRDefault="00376E00" w:rsidP="00DE6D42">
      <w:r>
        <w:t xml:space="preserve">Chief </w:t>
      </w:r>
      <w:r w:rsidR="00DE6D42" w:rsidRPr="009107F5">
        <w:br/>
      </w:r>
      <w:r w:rsidR="002E4F5C" w:rsidRPr="009107F5">
        <w:t xml:space="preserve">First Nation </w:t>
      </w:r>
    </w:p>
    <w:p w14:paraId="44684A22" w14:textId="77777777" w:rsidR="009107F5" w:rsidRPr="009107F5" w:rsidRDefault="009107F5"/>
    <w:p w14:paraId="289DCE24" w14:textId="48F9FC57" w:rsidR="00DE6D42" w:rsidRPr="009107F5" w:rsidRDefault="00DE6D42"/>
    <w:p w14:paraId="2BBDCC40" w14:textId="77777777" w:rsidR="00DE6D42" w:rsidRPr="009107F5" w:rsidRDefault="00DE6D42" w:rsidP="00DE6D42">
      <w:r w:rsidRPr="009107F5">
        <w:t>______________________________________</w:t>
      </w:r>
    </w:p>
    <w:p w14:paraId="7105ECC9" w14:textId="77777777" w:rsidR="004255F7" w:rsidRDefault="00376E00" w:rsidP="004255F7">
      <w:pPr>
        <w:spacing w:after="0"/>
      </w:pPr>
      <w:r w:rsidRPr="00376E00">
        <w:t xml:space="preserve">Chief </w:t>
      </w:r>
    </w:p>
    <w:p w14:paraId="16A14969" w14:textId="4C43E0BA" w:rsidR="002E4F5C" w:rsidRPr="009107F5" w:rsidRDefault="004255F7" w:rsidP="004255F7">
      <w:pPr>
        <w:spacing w:after="0"/>
        <w:rPr>
          <w:shd w:val="clear" w:color="auto" w:fill="FFFFFF"/>
          <w:lang w:eastAsia="en-CA"/>
        </w:rPr>
      </w:pPr>
      <w:r>
        <w:t>First Nation</w:t>
      </w:r>
      <w:r w:rsidR="00DE6D42" w:rsidRPr="009107F5">
        <w:br/>
      </w:r>
    </w:p>
    <w:p w14:paraId="2B5179AF" w14:textId="416F351F" w:rsidR="00DE6D42" w:rsidRPr="009107F5" w:rsidRDefault="00DE6D42" w:rsidP="002E4F5C"/>
    <w:p w14:paraId="075F1294" w14:textId="77777777" w:rsidR="009107F5" w:rsidRPr="009107F5" w:rsidRDefault="009107F5"/>
    <w:p w14:paraId="45A04899" w14:textId="77777777" w:rsidR="00DE6D42" w:rsidRPr="009107F5" w:rsidRDefault="00DE6D42" w:rsidP="00DE6D42">
      <w:r w:rsidRPr="009107F5">
        <w:t>______________________________________</w:t>
      </w:r>
    </w:p>
    <w:p w14:paraId="24F12153" w14:textId="77777777" w:rsidR="004255F7" w:rsidRDefault="00933413" w:rsidP="004255F7">
      <w:pPr>
        <w:spacing w:after="0"/>
      </w:pPr>
      <w:r w:rsidRPr="00933413">
        <w:t xml:space="preserve">Chief </w:t>
      </w:r>
    </w:p>
    <w:p w14:paraId="310DFA5D" w14:textId="16FB4AA7" w:rsidR="00DE6D42" w:rsidRPr="009107F5" w:rsidRDefault="004255F7" w:rsidP="004255F7">
      <w:pPr>
        <w:spacing w:after="0"/>
      </w:pPr>
      <w:r>
        <w:t>First Nation</w:t>
      </w:r>
      <w:r w:rsidR="00DE6D42" w:rsidRPr="009107F5">
        <w:br/>
      </w:r>
    </w:p>
    <w:p w14:paraId="0A11927A" w14:textId="77777777" w:rsidR="009107F5" w:rsidRPr="009107F5" w:rsidRDefault="009107F5"/>
    <w:p w14:paraId="4FF15BAD" w14:textId="77777777" w:rsidR="005A7F91" w:rsidRDefault="00DE6D42" w:rsidP="00DE6D42">
      <w:r w:rsidRPr="009107F5">
        <w:t>___________________________________</w:t>
      </w:r>
      <w:r w:rsidR="002E4F5C" w:rsidRPr="009107F5">
        <w:softHyphen/>
      </w:r>
      <w:r w:rsidR="002E4F5C" w:rsidRPr="009107F5">
        <w:softHyphen/>
        <w:t>___</w:t>
      </w:r>
      <w:r w:rsidRPr="009107F5">
        <w:t>_</w:t>
      </w:r>
    </w:p>
    <w:p w14:paraId="3B465CE1" w14:textId="676CFD1D" w:rsidR="00DE6D42" w:rsidRPr="009107F5" w:rsidRDefault="00933413" w:rsidP="00DE6D42">
      <w:r>
        <w:t>Regional Executive Director</w:t>
      </w:r>
      <w:r w:rsidR="00442C31">
        <w:t>s</w:t>
      </w:r>
      <w:r>
        <w:t>, Region</w:t>
      </w:r>
      <w:r w:rsidR="00DE6D42" w:rsidRPr="009107F5">
        <w:br/>
      </w:r>
      <w:r w:rsidR="002E4F5C" w:rsidRPr="009107F5">
        <w:t>Province of British Columbia</w:t>
      </w:r>
    </w:p>
    <w:p w14:paraId="73B80D2D" w14:textId="1C727E3A" w:rsidR="00DE6D42" w:rsidRDefault="00DE6D42">
      <w:pPr>
        <w:rPr>
          <w:b/>
        </w:rPr>
      </w:pPr>
      <w:r w:rsidRPr="00DE6D42">
        <w:lastRenderedPageBreak/>
        <w:br w:type="page"/>
      </w:r>
    </w:p>
    <w:p w14:paraId="1C28AD04" w14:textId="5F65E4B4" w:rsidR="00A24B22" w:rsidRDefault="00A24B22" w:rsidP="00A24B22">
      <w:pPr>
        <w:spacing w:after="0"/>
        <w:rPr>
          <w:ins w:id="2" w:author="Lachance, Genevieve E FLNR:EX" w:date="2021-06-23T11:34:00Z"/>
          <w:color w:val="2F5496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ins w:id="3" w:author="Lachance, Genevieve E FLNR:EX" w:date="2021-06-23T11:33:00Z">
        <w:r>
          <w:rPr>
            <w:color w:val="2F5496" w:themeColor="accent1" w:themeShade="BF"/>
            <w:sz w:val="28"/>
            <w:szCs w:val="28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lastRenderedPageBreak/>
          <w:t>Background</w:t>
        </w:r>
      </w:ins>
    </w:p>
    <w:p w14:paraId="6303A6A1" w14:textId="77777777" w:rsidR="00A24B22" w:rsidRDefault="00A24B22" w:rsidP="00A24B22">
      <w:pPr>
        <w:spacing w:after="0"/>
        <w:rPr>
          <w:ins w:id="4" w:author="Lachance, Genevieve E FLNR:EX" w:date="2021-06-23T11:33:00Z"/>
          <w:color w:val="2F5496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pPrChange w:id="5" w:author="Lachance, Genevieve E FLNR:EX" w:date="2021-06-23T11:34:00Z">
          <w:pPr/>
        </w:pPrChange>
      </w:pPr>
    </w:p>
    <w:p w14:paraId="17F4010A" w14:textId="77777777" w:rsidR="00A24B22" w:rsidRDefault="00A24B22" w:rsidP="00C80752">
      <w:pPr>
        <w:rPr>
          <w:ins w:id="6" w:author="Lachance, Genevieve E FLNR:EX" w:date="2021-06-23T11:33:00Z"/>
          <w:color w:val="2F5496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22AB547" w14:textId="77777777" w:rsidR="00A24B22" w:rsidRDefault="00A24B22" w:rsidP="00C80752">
      <w:pPr>
        <w:rPr>
          <w:ins w:id="7" w:author="Lachance, Genevieve E FLNR:EX" w:date="2021-06-23T11:33:00Z"/>
          <w:color w:val="2F5496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F8A1FE3" w14:textId="16D8F481" w:rsidR="00577A1C" w:rsidRPr="00595B56" w:rsidRDefault="00CF603A" w:rsidP="00C80752">
      <w:pPr>
        <w:rPr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D4764">
        <w:rPr>
          <w:color w:val="2F5496" w:themeColor="accent1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Purpose</w:t>
      </w:r>
      <w:r w:rsidR="00577A1C" w:rsidRPr="00595B56">
        <w:rPr>
          <w:b/>
          <w:color w:val="2F5496" w:themeColor="accent1" w:themeShade="BF"/>
        </w:rPr>
        <w:br/>
      </w:r>
      <w:r w:rsidR="00577A1C" w:rsidRPr="00577A1C">
        <w:rPr>
          <w:bCs/>
        </w:rPr>
        <w:t xml:space="preserve">The </w:t>
      </w:r>
      <w:r w:rsidR="00577A1C" w:rsidRPr="00595B56">
        <w:rPr>
          <w:b/>
        </w:rPr>
        <w:t>TOR</w:t>
      </w:r>
      <w:r w:rsidR="00577A1C" w:rsidRPr="00577A1C">
        <w:rPr>
          <w:bCs/>
        </w:rPr>
        <w:t xml:space="preserve"> define the roles, </w:t>
      </w:r>
      <w:r w:rsidR="00662763" w:rsidRPr="00577A1C">
        <w:rPr>
          <w:bCs/>
        </w:rPr>
        <w:t>timelines,</w:t>
      </w:r>
      <w:r w:rsidR="00577A1C" w:rsidRPr="00577A1C">
        <w:rPr>
          <w:bCs/>
        </w:rPr>
        <w:t xml:space="preserve"> and membership of </w:t>
      </w:r>
      <w:r w:rsidR="00595B56">
        <w:rPr>
          <w:bCs/>
        </w:rPr>
        <w:t>the</w:t>
      </w:r>
      <w:r w:rsidR="00577A1C" w:rsidRPr="00577A1C">
        <w:rPr>
          <w:bCs/>
        </w:rPr>
        <w:t xml:space="preserve"> technical working group</w:t>
      </w:r>
      <w:r w:rsidR="00662763">
        <w:rPr>
          <w:bCs/>
        </w:rPr>
        <w:t>.</w:t>
      </w:r>
      <w:r w:rsidR="00577A1C" w:rsidRPr="00577A1C">
        <w:rPr>
          <w:bCs/>
        </w:rPr>
        <w:t xml:space="preserve"> </w:t>
      </w:r>
    </w:p>
    <w:p w14:paraId="789008BC" w14:textId="38B3CDB3" w:rsidR="00595B56" w:rsidRDefault="00BD42D7" w:rsidP="00C80752">
      <w:pPr>
        <w:rPr>
          <w:b/>
        </w:rPr>
      </w:pPr>
      <w:r w:rsidRPr="00595B56">
        <w:rPr>
          <w:b/>
        </w:rPr>
        <w:t>R</w:t>
      </w:r>
      <w:r w:rsidR="00284D27" w:rsidRPr="00595B56">
        <w:rPr>
          <w:b/>
        </w:rPr>
        <w:t xml:space="preserve">evelstoke </w:t>
      </w:r>
      <w:r w:rsidRPr="00595B56">
        <w:rPr>
          <w:b/>
        </w:rPr>
        <w:t>C</w:t>
      </w:r>
      <w:r w:rsidR="00284D27" w:rsidRPr="00595B56">
        <w:rPr>
          <w:b/>
        </w:rPr>
        <w:t xml:space="preserve">omplex </w:t>
      </w:r>
      <w:r w:rsidRPr="00595B56">
        <w:rPr>
          <w:b/>
        </w:rPr>
        <w:t>C</w:t>
      </w:r>
      <w:r w:rsidR="00284D27" w:rsidRPr="00595B56">
        <w:rPr>
          <w:b/>
        </w:rPr>
        <w:t xml:space="preserve">entral </w:t>
      </w:r>
      <w:r w:rsidRPr="00595B56">
        <w:rPr>
          <w:b/>
        </w:rPr>
        <w:t>S</w:t>
      </w:r>
      <w:r w:rsidR="00284D27" w:rsidRPr="00595B56">
        <w:rPr>
          <w:b/>
        </w:rPr>
        <w:t>elkirks</w:t>
      </w:r>
      <w:r w:rsidR="00662763">
        <w:rPr>
          <w:b/>
        </w:rPr>
        <w:t xml:space="preserve"> Caribou</w:t>
      </w:r>
      <w:r w:rsidR="00284D27" w:rsidRPr="00595B56">
        <w:rPr>
          <w:b/>
        </w:rPr>
        <w:t xml:space="preserve"> </w:t>
      </w:r>
      <w:r w:rsidR="00577A1C" w:rsidRPr="00595B56">
        <w:rPr>
          <w:b/>
        </w:rPr>
        <w:t>T</w:t>
      </w:r>
      <w:r w:rsidR="00284D27" w:rsidRPr="00595B56">
        <w:rPr>
          <w:b/>
        </w:rPr>
        <w:t xml:space="preserve">echnical </w:t>
      </w:r>
      <w:r w:rsidR="00577A1C" w:rsidRPr="00595B56">
        <w:rPr>
          <w:b/>
        </w:rPr>
        <w:t>W</w:t>
      </w:r>
      <w:r w:rsidR="00284D27" w:rsidRPr="00595B56">
        <w:rPr>
          <w:b/>
        </w:rPr>
        <w:t xml:space="preserve">orking </w:t>
      </w:r>
      <w:r w:rsidR="00577A1C" w:rsidRPr="00595B56">
        <w:rPr>
          <w:b/>
        </w:rPr>
        <w:t>G</w:t>
      </w:r>
      <w:r w:rsidR="00284D27" w:rsidRPr="00595B56">
        <w:rPr>
          <w:b/>
        </w:rPr>
        <w:t>roup (RCCS</w:t>
      </w:r>
      <w:r w:rsidR="00662763">
        <w:rPr>
          <w:b/>
        </w:rPr>
        <w:t>C</w:t>
      </w:r>
      <w:r w:rsidR="00284D27" w:rsidRPr="00595B56">
        <w:rPr>
          <w:b/>
        </w:rPr>
        <w:t>TWG)</w:t>
      </w:r>
      <w:r w:rsidR="00577A1C" w:rsidRPr="00595B56">
        <w:rPr>
          <w:b/>
        </w:rPr>
        <w:t xml:space="preserve"> </w:t>
      </w:r>
      <w:r w:rsidR="00662763" w:rsidRPr="00662763">
        <w:rPr>
          <w:bCs/>
        </w:rPr>
        <w:t>will</w:t>
      </w:r>
      <w:r w:rsidR="00662763" w:rsidRPr="00577A1C">
        <w:rPr>
          <w:bCs/>
        </w:rPr>
        <w:t xml:space="preserve"> </w:t>
      </w:r>
      <w:r w:rsidR="00662763" w:rsidRPr="00065E0D">
        <w:rPr>
          <w:bCs/>
        </w:rPr>
        <w:t xml:space="preserve">focus on using the latest science, Indigenous Knowledge and the results of early engagement (small tables) to collaboratively </w:t>
      </w:r>
      <w:r w:rsidR="00870A14">
        <w:rPr>
          <w:bCs/>
        </w:rPr>
        <w:t>modify</w:t>
      </w:r>
      <w:r w:rsidR="00662763" w:rsidRPr="00065E0D">
        <w:rPr>
          <w:bCs/>
        </w:rPr>
        <w:t xml:space="preserve"> scenarios </w:t>
      </w:r>
      <w:r w:rsidR="00870A14" w:rsidRPr="00D33999">
        <w:rPr>
          <w:bCs/>
          <w:highlight w:val="yellow"/>
          <w:rPrChange w:id="8" w:author="Lachance, Genevieve E FLNR:EX" w:date="2021-06-22T16:36:00Z">
            <w:rPr>
              <w:bCs/>
            </w:rPr>
          </w:rPrChange>
        </w:rPr>
        <w:t>presented by the BC Science Team</w:t>
      </w:r>
      <w:r w:rsidR="00870A14">
        <w:rPr>
          <w:bCs/>
        </w:rPr>
        <w:t xml:space="preserve">, </w:t>
      </w:r>
      <w:r w:rsidR="00662763" w:rsidRPr="00065E0D">
        <w:rPr>
          <w:bCs/>
        </w:rPr>
        <w:t>for the recovery of the Revelstoke Complex and Central Selkirks Caribou Herds.</w:t>
      </w:r>
      <w:r w:rsidR="00662763">
        <w:rPr>
          <w:bCs/>
        </w:rPr>
        <w:t xml:space="preserve"> Furthermore, recovery means that herds will be at a </w:t>
      </w:r>
      <w:r w:rsidR="00F1796B" w:rsidRPr="00065E0D">
        <w:rPr>
          <w:rFonts w:cstheme="minorHAnsi"/>
        </w:rPr>
        <w:t xml:space="preserve">self-sustaining level including an indigenous hunt. </w:t>
      </w:r>
      <w:r w:rsidR="00577A1C" w:rsidRPr="00065E0D">
        <w:rPr>
          <w:bCs/>
        </w:rPr>
        <w:t>Each recovery strategy will identify recovery tools to use, where and when.</w:t>
      </w:r>
      <w:r w:rsidR="00577A1C" w:rsidRPr="00595B56">
        <w:rPr>
          <w:bCs/>
        </w:rPr>
        <w:t xml:space="preserve"> </w:t>
      </w:r>
    </w:p>
    <w:p w14:paraId="369D8215" w14:textId="50D507C4" w:rsidR="00577A1C" w:rsidRPr="00595B56" w:rsidRDefault="00577A1C" w:rsidP="00C80752">
      <w:pPr>
        <w:rPr>
          <w:b/>
        </w:rPr>
      </w:pPr>
      <w:r w:rsidRPr="00595B56">
        <w:rPr>
          <w:bCs/>
        </w:rPr>
        <w:t xml:space="preserve">The </w:t>
      </w:r>
      <w:r w:rsidR="00870A14">
        <w:rPr>
          <w:bCs/>
        </w:rPr>
        <w:t xml:space="preserve">recommended </w:t>
      </w:r>
      <w:r w:rsidRPr="00595B56">
        <w:rPr>
          <w:bCs/>
        </w:rPr>
        <w:t>recovery s</w:t>
      </w:r>
      <w:r w:rsidR="00F1796B" w:rsidRPr="00595B56">
        <w:rPr>
          <w:bCs/>
        </w:rPr>
        <w:t>cenarios</w:t>
      </w:r>
      <w:r w:rsidRPr="00595B56">
        <w:rPr>
          <w:bCs/>
        </w:rPr>
        <w:t xml:space="preserve"> will be presented to Chiefs </w:t>
      </w:r>
      <w:ins w:id="9" w:author="Lachance, Genevieve E FLNR:EX" w:date="2021-06-22T16:20:00Z">
        <w:r w:rsidR="00870A14">
          <w:rPr>
            <w:bCs/>
          </w:rPr>
          <w:t>for review.</w:t>
        </w:r>
      </w:ins>
      <w:ins w:id="10" w:author="Lachance, Genevieve E FLNR:EX" w:date="2021-06-22T16:21:00Z">
        <w:r w:rsidR="00870A14">
          <w:rPr>
            <w:bCs/>
          </w:rPr>
          <w:t xml:space="preserve"> The table will </w:t>
        </w:r>
      </w:ins>
      <w:ins w:id="11" w:author="Lachance, Genevieve E FLNR:EX" w:date="2021-06-22T16:22:00Z">
        <w:r w:rsidR="004E1371">
          <w:rPr>
            <w:bCs/>
          </w:rPr>
          <w:t>consider</w:t>
        </w:r>
      </w:ins>
      <w:ins w:id="12" w:author="Lachance, Genevieve E FLNR:EX" w:date="2021-06-22T16:21:00Z">
        <w:r w:rsidR="00870A14">
          <w:rPr>
            <w:bCs/>
          </w:rPr>
          <w:t xml:space="preserve"> </w:t>
        </w:r>
      </w:ins>
      <w:ins w:id="13" w:author="Lachance, Genevieve E FLNR:EX" w:date="2021-06-23T11:30:00Z">
        <w:r w:rsidR="00A24B22">
          <w:rPr>
            <w:bCs/>
          </w:rPr>
          <w:t xml:space="preserve">the </w:t>
        </w:r>
      </w:ins>
      <w:proofErr w:type="gramStart"/>
      <w:ins w:id="14" w:author="Lachance, Genevieve E FLNR:EX" w:date="2021-06-22T16:21:00Z">
        <w:r w:rsidR="00870A14">
          <w:rPr>
            <w:bCs/>
          </w:rPr>
          <w:t>reviews</w:t>
        </w:r>
      </w:ins>
      <w:ins w:id="15" w:author="Lachance, Genevieve E FLNR:EX" w:date="2021-06-22T16:22:00Z">
        <w:r w:rsidR="004E1371">
          <w:rPr>
            <w:bCs/>
          </w:rPr>
          <w:t xml:space="preserve">, </w:t>
        </w:r>
      </w:ins>
      <w:ins w:id="16" w:author="Lachance, Genevieve E FLNR:EX" w:date="2021-06-23T11:30:00Z">
        <w:r w:rsidR="00A24B22">
          <w:rPr>
            <w:bCs/>
          </w:rPr>
          <w:t>and</w:t>
        </w:r>
        <w:proofErr w:type="gramEnd"/>
        <w:r w:rsidR="00A24B22">
          <w:rPr>
            <w:bCs/>
          </w:rPr>
          <w:t xml:space="preserve"> </w:t>
        </w:r>
      </w:ins>
      <w:ins w:id="17" w:author="Lachance, Genevieve E FLNR:EX" w:date="2021-06-23T12:07:00Z">
        <w:r w:rsidR="006E5254">
          <w:rPr>
            <w:bCs/>
          </w:rPr>
          <w:t>would eit</w:t>
        </w:r>
      </w:ins>
      <w:ins w:id="18" w:author="Lachance, Genevieve E FLNR:EX" w:date="2021-06-23T12:08:00Z">
        <w:r w:rsidR="006E5254">
          <w:rPr>
            <w:bCs/>
          </w:rPr>
          <w:t>her</w:t>
        </w:r>
      </w:ins>
      <w:ins w:id="19" w:author="Lachance, Genevieve E FLNR:EX" w:date="2021-06-23T11:30:00Z">
        <w:r w:rsidR="00A24B22">
          <w:rPr>
            <w:bCs/>
          </w:rPr>
          <w:t xml:space="preserve"> alter</w:t>
        </w:r>
      </w:ins>
      <w:ins w:id="20" w:author="Lachance, Genevieve E FLNR:EX" w:date="2021-06-23T11:29:00Z">
        <w:r w:rsidR="00A24B22">
          <w:rPr>
            <w:bCs/>
          </w:rPr>
          <w:t xml:space="preserve"> </w:t>
        </w:r>
      </w:ins>
      <w:ins w:id="21" w:author="Lachance, Genevieve E FLNR:EX" w:date="2021-06-22T16:22:00Z">
        <w:r w:rsidR="004E1371">
          <w:rPr>
            <w:bCs/>
          </w:rPr>
          <w:t>the</w:t>
        </w:r>
      </w:ins>
      <w:ins w:id="22" w:author="Lachance, Genevieve E FLNR:EX" w:date="2021-06-23T11:29:00Z">
        <w:r w:rsidR="00A24B22">
          <w:rPr>
            <w:bCs/>
          </w:rPr>
          <w:t>ir</w:t>
        </w:r>
      </w:ins>
      <w:ins w:id="23" w:author="Lachance, Genevieve E FLNR:EX" w:date="2021-06-22T16:22:00Z">
        <w:r w:rsidR="004E1371">
          <w:rPr>
            <w:bCs/>
          </w:rPr>
          <w:t xml:space="preserve"> recommended scenario</w:t>
        </w:r>
      </w:ins>
      <w:ins w:id="24" w:author="Lachance, Genevieve E FLNR:EX" w:date="2021-06-22T16:23:00Z">
        <w:r w:rsidR="004E1371">
          <w:rPr>
            <w:bCs/>
          </w:rPr>
          <w:t>s</w:t>
        </w:r>
      </w:ins>
      <w:ins w:id="25" w:author="Lachance, Genevieve E FLNR:EX" w:date="2021-06-23T12:08:00Z">
        <w:r w:rsidR="006E5254">
          <w:rPr>
            <w:bCs/>
          </w:rPr>
          <w:t xml:space="preserve"> or noted the review clearly within their rationale</w:t>
        </w:r>
      </w:ins>
      <w:ins w:id="26" w:author="Lachance, Genevieve E FLNR:EX" w:date="2021-06-22T16:23:00Z">
        <w:r w:rsidR="004E1371">
          <w:rPr>
            <w:bCs/>
          </w:rPr>
          <w:t xml:space="preserve">. The final recommended </w:t>
        </w:r>
      </w:ins>
      <w:ins w:id="27" w:author="Lachance, Genevieve E FLNR:EX" w:date="2021-06-22T16:24:00Z">
        <w:r w:rsidR="004E1371">
          <w:rPr>
            <w:bCs/>
          </w:rPr>
          <w:t>scenarios will be shared with stakeholders and presented to the decision maker.</w:t>
        </w:r>
      </w:ins>
      <w:del w:id="28" w:author="Lachance, Genevieve E FLNR:EX" w:date="2021-06-22T16:20:00Z">
        <w:r w:rsidRPr="00595B56" w:rsidDel="00870A14">
          <w:rPr>
            <w:bCs/>
          </w:rPr>
          <w:delText xml:space="preserve">and participants of </w:delText>
        </w:r>
        <w:r w:rsidRPr="00FA2C6B" w:rsidDel="00870A14">
          <w:rPr>
            <w:bCs/>
            <w:highlight w:val="cyan"/>
          </w:rPr>
          <w:delText>the large table</w:delText>
        </w:r>
        <w:r w:rsidR="00065E0D" w:rsidDel="00870A14">
          <w:rPr>
            <w:bCs/>
          </w:rPr>
          <w:delText xml:space="preserve"> </w:delText>
        </w:r>
        <w:r w:rsidR="00065E0D" w:rsidRPr="00065E0D" w:rsidDel="00870A14">
          <w:rPr>
            <w:bCs/>
            <w:highlight w:val="cyan"/>
          </w:rPr>
          <w:delText>or other process</w:delText>
        </w:r>
        <w:r w:rsidRPr="00595B56" w:rsidDel="00870A14">
          <w:rPr>
            <w:bCs/>
          </w:rPr>
          <w:delText xml:space="preserve"> for review</w:delText>
        </w:r>
        <w:r w:rsidR="00741FD9" w:rsidRPr="00595B56" w:rsidDel="00870A14">
          <w:rPr>
            <w:bCs/>
          </w:rPr>
          <w:delText xml:space="preserve"> and</w:delText>
        </w:r>
        <w:r w:rsidRPr="00595B56" w:rsidDel="00870A14">
          <w:rPr>
            <w:bCs/>
          </w:rPr>
          <w:delText xml:space="preserve"> discussion</w:delText>
        </w:r>
        <w:r w:rsidR="00284D27" w:rsidRPr="00FA2C6B" w:rsidDel="00870A14">
          <w:rPr>
            <w:bCs/>
            <w:highlight w:val="cyan"/>
          </w:rPr>
          <w:delText>.</w:delText>
        </w:r>
      </w:del>
      <w:del w:id="29" w:author="Lachance, Genevieve E FLNR:EX" w:date="2021-06-22T16:21:00Z">
        <w:r w:rsidR="00284D27" w:rsidRPr="00FA2C6B" w:rsidDel="00870A14">
          <w:rPr>
            <w:bCs/>
            <w:highlight w:val="cyan"/>
          </w:rPr>
          <w:delText xml:space="preserve"> </w:delText>
        </w:r>
        <w:r w:rsidRPr="00FA2C6B" w:rsidDel="00870A14">
          <w:rPr>
            <w:bCs/>
            <w:highlight w:val="cyan"/>
          </w:rPr>
          <w:delText xml:space="preserve"> </w:delText>
        </w:r>
        <w:r w:rsidR="00741FD9" w:rsidRPr="00FA2C6B" w:rsidDel="00870A14">
          <w:rPr>
            <w:bCs/>
            <w:highlight w:val="cyan"/>
          </w:rPr>
          <w:delText>Prioritisation and/or e</w:delText>
        </w:r>
        <w:r w:rsidRPr="00FA2C6B" w:rsidDel="00870A14">
          <w:rPr>
            <w:bCs/>
            <w:highlight w:val="cyan"/>
          </w:rPr>
          <w:delText xml:space="preserve">ndorsement </w:delText>
        </w:r>
        <w:r w:rsidR="00741FD9" w:rsidRPr="00FA2C6B" w:rsidDel="00870A14">
          <w:rPr>
            <w:bCs/>
            <w:highlight w:val="cyan"/>
          </w:rPr>
          <w:delText>of the scenarios will be occurring</w:delText>
        </w:r>
        <w:r w:rsidR="00741FD9" w:rsidRPr="00595B56" w:rsidDel="00870A14">
          <w:rPr>
            <w:bCs/>
          </w:rPr>
          <w:delText xml:space="preserve"> </w:delText>
        </w:r>
        <w:r w:rsidR="00741FD9" w:rsidRPr="00FA2C6B" w:rsidDel="00870A14">
          <w:rPr>
            <w:bCs/>
            <w:highlight w:val="cyan"/>
          </w:rPr>
          <w:delText>at the large table</w:delText>
        </w:r>
        <w:r w:rsidR="00065E0D" w:rsidDel="00870A14">
          <w:rPr>
            <w:bCs/>
          </w:rPr>
          <w:delText xml:space="preserve"> </w:delText>
        </w:r>
        <w:r w:rsidR="00065E0D" w:rsidRPr="00065E0D" w:rsidDel="00870A14">
          <w:rPr>
            <w:bCs/>
            <w:highlight w:val="cyan"/>
          </w:rPr>
          <w:delText>or other process</w:delText>
        </w:r>
        <w:r w:rsidR="00741FD9" w:rsidRPr="00595B56" w:rsidDel="00870A14">
          <w:rPr>
            <w:bCs/>
          </w:rPr>
          <w:delText xml:space="preserve"> and the results will be </w:delText>
        </w:r>
        <w:r w:rsidRPr="00595B56" w:rsidDel="00870A14">
          <w:rPr>
            <w:bCs/>
          </w:rPr>
          <w:delText>presented to decision makers.</w:delText>
        </w:r>
      </w:del>
      <w:r w:rsidRPr="00595B56">
        <w:rPr>
          <w:bCs/>
        </w:rPr>
        <w:t xml:space="preserve"> </w:t>
      </w:r>
    </w:p>
    <w:p w14:paraId="1DF82F8A" w14:textId="77777777" w:rsidR="00577A1C" w:rsidRPr="00577A1C" w:rsidRDefault="00577A1C" w:rsidP="00C80752">
      <w:pPr>
        <w:pStyle w:val="ListParagraph"/>
        <w:ind w:left="0"/>
        <w:rPr>
          <w:bCs/>
        </w:rPr>
      </w:pPr>
    </w:p>
    <w:p w14:paraId="35EF999B" w14:textId="77777777" w:rsidR="00C80752" w:rsidRPr="00FD4764" w:rsidRDefault="00BA6ACE" w:rsidP="00C80752">
      <w:pPr>
        <w:spacing w:after="0"/>
        <w:rPr>
          <w:bCs/>
          <w:color w:val="2F5496" w:themeColor="accent1" w:themeShade="BF"/>
          <w:sz w:val="28"/>
          <w:szCs w:val="28"/>
        </w:rPr>
      </w:pPr>
      <w:r w:rsidRPr="00FD4764">
        <w:rPr>
          <w:bCs/>
          <w:color w:val="2F5496" w:themeColor="accent1" w:themeShade="BF"/>
          <w:sz w:val="28"/>
          <w:szCs w:val="28"/>
        </w:rPr>
        <w:t xml:space="preserve">Technical </w:t>
      </w:r>
      <w:r w:rsidR="004A0783" w:rsidRPr="00FD4764">
        <w:rPr>
          <w:bCs/>
          <w:color w:val="2F5496" w:themeColor="accent1" w:themeShade="BF"/>
          <w:sz w:val="28"/>
          <w:szCs w:val="28"/>
        </w:rPr>
        <w:t xml:space="preserve">Working Group </w:t>
      </w:r>
      <w:r w:rsidR="001649A9" w:rsidRPr="00FD4764">
        <w:rPr>
          <w:bCs/>
          <w:color w:val="2F5496" w:themeColor="accent1" w:themeShade="BF"/>
          <w:sz w:val="28"/>
          <w:szCs w:val="28"/>
        </w:rPr>
        <w:t>Membership</w:t>
      </w:r>
    </w:p>
    <w:p w14:paraId="0DFC9806" w14:textId="7B20D746" w:rsidR="001649A9" w:rsidRPr="00C80752" w:rsidRDefault="004A0783" w:rsidP="00C80752">
      <w:pPr>
        <w:spacing w:after="0"/>
        <w:rPr>
          <w:b/>
          <w:color w:val="2F5496" w:themeColor="accent1" w:themeShade="BF"/>
          <w:sz w:val="28"/>
          <w:szCs w:val="28"/>
        </w:rPr>
      </w:pPr>
      <w:r w:rsidRPr="00C80752">
        <w:rPr>
          <w:b/>
          <w:bCs/>
        </w:rPr>
        <w:t>Working Group</w:t>
      </w:r>
      <w:r w:rsidR="00062E0B" w:rsidRPr="00C80752">
        <w:rPr>
          <w:b/>
          <w:bCs/>
        </w:rPr>
        <w:t xml:space="preserve"> voting</w:t>
      </w:r>
      <w:r w:rsidRPr="00C80752">
        <w:rPr>
          <w:b/>
          <w:bCs/>
        </w:rPr>
        <w:t xml:space="preserve"> M</w:t>
      </w:r>
      <w:r w:rsidR="001649A9" w:rsidRPr="00C80752">
        <w:rPr>
          <w:b/>
          <w:bCs/>
        </w:rPr>
        <w:t>embership consists of the following</w:t>
      </w:r>
      <w:r w:rsidR="001649A9">
        <w:t>:</w:t>
      </w:r>
    </w:p>
    <w:p w14:paraId="2E60C5F8" w14:textId="46B5E65A" w:rsidR="001649A9" w:rsidRDefault="001649A9" w:rsidP="00C80752">
      <w:pPr>
        <w:pStyle w:val="ListParagraph"/>
        <w:numPr>
          <w:ilvl w:val="0"/>
          <w:numId w:val="17"/>
        </w:numPr>
      </w:pPr>
      <w:r>
        <w:t xml:space="preserve">BC Engagement Representative </w:t>
      </w:r>
    </w:p>
    <w:p w14:paraId="4B52E848" w14:textId="37597D75" w:rsidR="00F1796B" w:rsidRDefault="00F1796B" w:rsidP="00C80752">
      <w:pPr>
        <w:pStyle w:val="ListParagraph"/>
        <w:numPr>
          <w:ilvl w:val="0"/>
          <w:numId w:val="17"/>
        </w:numPr>
      </w:pPr>
      <w:r>
        <w:t xml:space="preserve">Caribou </w:t>
      </w:r>
      <w:ins w:id="30" w:author="Lachance, Genevieve E FLNR:EX" w:date="2021-06-22T16:25:00Z">
        <w:r w:rsidR="004E1371">
          <w:t>O</w:t>
        </w:r>
      </w:ins>
      <w:del w:id="31" w:author="Lachance, Genevieve E FLNR:EX" w:date="2021-06-22T16:25:00Z">
        <w:r w:rsidDel="004E1371">
          <w:delText>o</w:delText>
        </w:r>
      </w:del>
      <w:r>
        <w:t>perational Leader Team member</w:t>
      </w:r>
      <w:ins w:id="32" w:author="Lachance, Genevieve E FLNR:EX" w:date="2021-06-22T16:25:00Z">
        <w:r w:rsidR="004E1371">
          <w:t xml:space="preserve"> (COLT)</w:t>
        </w:r>
      </w:ins>
    </w:p>
    <w:p w14:paraId="67E1A0D4" w14:textId="7F4516E2" w:rsidR="00667B8C" w:rsidRDefault="00667B8C" w:rsidP="00C80752">
      <w:pPr>
        <w:pStyle w:val="ListParagraph"/>
        <w:numPr>
          <w:ilvl w:val="0"/>
          <w:numId w:val="17"/>
        </w:numPr>
      </w:pPr>
      <w:r>
        <w:t>Regional operations FLNROD representative</w:t>
      </w:r>
    </w:p>
    <w:p w14:paraId="51977FE1" w14:textId="499D326C" w:rsidR="001649A9" w:rsidRDefault="001649A9" w:rsidP="00C80752">
      <w:pPr>
        <w:pStyle w:val="ListParagraph"/>
        <w:numPr>
          <w:ilvl w:val="0"/>
          <w:numId w:val="17"/>
        </w:numPr>
      </w:pPr>
      <w:r>
        <w:t>BC Caribou Biologist</w:t>
      </w:r>
    </w:p>
    <w:p w14:paraId="2EA42763" w14:textId="4F95688B" w:rsidR="00F1796B" w:rsidRDefault="00F1796B" w:rsidP="00C80752">
      <w:pPr>
        <w:pStyle w:val="ListParagraph"/>
        <w:numPr>
          <w:ilvl w:val="0"/>
          <w:numId w:val="17"/>
        </w:numPr>
      </w:pPr>
      <w:r>
        <w:t>ECCC</w:t>
      </w:r>
    </w:p>
    <w:p w14:paraId="760C50DF" w14:textId="4A158E9C" w:rsidR="00741FD9" w:rsidRDefault="00741FD9" w:rsidP="00C80752">
      <w:pPr>
        <w:pStyle w:val="ListParagraph"/>
        <w:numPr>
          <w:ilvl w:val="0"/>
          <w:numId w:val="17"/>
        </w:numPr>
      </w:pPr>
      <w:r>
        <w:t>Ktunaxa</w:t>
      </w:r>
      <w:r w:rsidR="007853DE">
        <w:t xml:space="preserve"> Nation</w:t>
      </w:r>
    </w:p>
    <w:p w14:paraId="04EC7F61" w14:textId="5BBADF3C" w:rsidR="00741FD9" w:rsidRDefault="00741FD9" w:rsidP="00C80752">
      <w:pPr>
        <w:pStyle w:val="ListParagraph"/>
        <w:numPr>
          <w:ilvl w:val="0"/>
          <w:numId w:val="17"/>
        </w:numPr>
      </w:pPr>
      <w:proofErr w:type="spellStart"/>
      <w:r>
        <w:t>Simpc</w:t>
      </w:r>
      <w:r w:rsidR="00065E0D">
        <w:t>w</w:t>
      </w:r>
      <w:proofErr w:type="spellEnd"/>
      <w:r w:rsidR="00065E0D">
        <w:t xml:space="preserve"> First Nation</w:t>
      </w:r>
    </w:p>
    <w:p w14:paraId="292D03D2" w14:textId="79A8F6EE" w:rsidR="00741FD9" w:rsidRDefault="00741FD9" w:rsidP="00C80752">
      <w:pPr>
        <w:pStyle w:val="ListParagraph"/>
        <w:numPr>
          <w:ilvl w:val="0"/>
          <w:numId w:val="17"/>
        </w:numPr>
      </w:pPr>
      <w:proofErr w:type="spellStart"/>
      <w:r>
        <w:t>Splatsin</w:t>
      </w:r>
      <w:proofErr w:type="spellEnd"/>
    </w:p>
    <w:p w14:paraId="0C35A99B" w14:textId="44F2FCF3" w:rsidR="00741FD9" w:rsidRDefault="00741FD9" w:rsidP="00C80752">
      <w:pPr>
        <w:pStyle w:val="ListParagraph"/>
        <w:numPr>
          <w:ilvl w:val="0"/>
          <w:numId w:val="17"/>
        </w:numPr>
      </w:pPr>
      <w:proofErr w:type="spellStart"/>
      <w:r>
        <w:t>Shush</w:t>
      </w:r>
      <w:r w:rsidR="007853DE">
        <w:t>w</w:t>
      </w:r>
      <w:r>
        <w:t>ap</w:t>
      </w:r>
      <w:proofErr w:type="spellEnd"/>
      <w:r>
        <w:t xml:space="preserve"> Band</w:t>
      </w:r>
    </w:p>
    <w:p w14:paraId="33105749" w14:textId="1797B8A8" w:rsidR="00065E0D" w:rsidRDefault="00065E0D" w:rsidP="00C80752">
      <w:pPr>
        <w:pStyle w:val="ListParagraph"/>
        <w:numPr>
          <w:ilvl w:val="0"/>
          <w:numId w:val="17"/>
        </w:numPr>
        <w:rPr>
          <w:ins w:id="33" w:author="Lachance, Genevieve E FLNR:EX" w:date="2021-06-23T12:11:00Z"/>
        </w:rPr>
      </w:pPr>
      <w:r>
        <w:t xml:space="preserve">Okanagan Indian Band </w:t>
      </w:r>
    </w:p>
    <w:p w14:paraId="3293BF54" w14:textId="2A754B48" w:rsidR="006E5254" w:rsidRDefault="006E5254" w:rsidP="00C80752">
      <w:pPr>
        <w:pStyle w:val="ListParagraph"/>
        <w:numPr>
          <w:ilvl w:val="0"/>
          <w:numId w:val="17"/>
        </w:numPr>
      </w:pPr>
      <w:ins w:id="34" w:author="Lachance, Genevieve E FLNR:EX" w:date="2021-06-23T12:11:00Z">
        <w:r>
          <w:t>Adams Lake</w:t>
        </w:r>
      </w:ins>
    </w:p>
    <w:p w14:paraId="7E66670C" w14:textId="6E6D17B1" w:rsidR="004018A8" w:rsidRDefault="004018A8" w:rsidP="00C80752">
      <w:pPr>
        <w:pStyle w:val="ListParagraph"/>
        <w:numPr>
          <w:ilvl w:val="0"/>
          <w:numId w:val="17"/>
        </w:numPr>
      </w:pPr>
      <w:r>
        <w:t>Other FN group</w:t>
      </w:r>
      <w:r w:rsidR="00667B8C">
        <w:t>s</w:t>
      </w:r>
      <w:r>
        <w:t xml:space="preserve"> interested</w:t>
      </w:r>
    </w:p>
    <w:p w14:paraId="0706D843" w14:textId="6FFE355E" w:rsidR="00422F5B" w:rsidRPr="00422F5B" w:rsidRDefault="00422F5B" w:rsidP="00C80752">
      <w:pPr>
        <w:spacing w:after="0"/>
        <w:rPr>
          <w:b/>
        </w:rPr>
      </w:pPr>
      <w:r w:rsidRPr="00422F5B">
        <w:rPr>
          <w:b/>
        </w:rPr>
        <w:t>Roles</w:t>
      </w:r>
    </w:p>
    <w:p w14:paraId="2CA3367E" w14:textId="2C60FE20" w:rsidR="00422F5B" w:rsidRDefault="00422F5B" w:rsidP="00C80752">
      <w:pPr>
        <w:pStyle w:val="ListParagraph"/>
        <w:numPr>
          <w:ilvl w:val="0"/>
          <w:numId w:val="11"/>
        </w:numPr>
        <w:ind w:left="0" w:firstLine="426"/>
      </w:pPr>
      <w:r>
        <w:t>BC</w:t>
      </w:r>
      <w:r w:rsidR="00667B8C">
        <w:t xml:space="preserve"> to appoint</w:t>
      </w:r>
      <w:r w:rsidR="000660AF">
        <w:t xml:space="preserve"> Caribou program </w:t>
      </w:r>
      <w:r w:rsidR="00667B8C">
        <w:t>co-chair</w:t>
      </w:r>
      <w:r w:rsidR="000660AF">
        <w:t xml:space="preserve"> and FLNROD regional operation</w:t>
      </w:r>
      <w:r w:rsidR="00667B8C">
        <w:t>s</w:t>
      </w:r>
      <w:r w:rsidR="000660AF">
        <w:t xml:space="preserve"> co-chair</w:t>
      </w:r>
    </w:p>
    <w:p w14:paraId="0C6E4370" w14:textId="0A0F79D8" w:rsidR="00422F5B" w:rsidRDefault="000660AF" w:rsidP="00C80752">
      <w:pPr>
        <w:pStyle w:val="ListParagraph"/>
        <w:numPr>
          <w:ilvl w:val="0"/>
          <w:numId w:val="11"/>
        </w:numPr>
        <w:ind w:left="0" w:firstLine="426"/>
      </w:pPr>
      <w:r>
        <w:t xml:space="preserve">Each </w:t>
      </w:r>
      <w:r w:rsidR="00506A43">
        <w:t>First Nation</w:t>
      </w:r>
      <w:r w:rsidR="00FD02D0">
        <w:t xml:space="preserve"> </w:t>
      </w:r>
      <w:r w:rsidR="00422F5B">
        <w:t>to appoint one Co-Chair</w:t>
      </w:r>
    </w:p>
    <w:p w14:paraId="3281E7B9" w14:textId="77777777" w:rsidR="00422F5B" w:rsidRDefault="00422F5B" w:rsidP="00C80752">
      <w:pPr>
        <w:pStyle w:val="ListParagraph"/>
        <w:ind w:left="0"/>
      </w:pPr>
    </w:p>
    <w:p w14:paraId="3CA37D99" w14:textId="77777777" w:rsidR="00422F5B" w:rsidRDefault="00422F5B" w:rsidP="00C80752">
      <w:pPr>
        <w:pStyle w:val="ListParagraph"/>
        <w:ind w:left="0"/>
        <w:rPr>
          <w:b/>
        </w:rPr>
      </w:pPr>
    </w:p>
    <w:p w14:paraId="578EE4F3" w14:textId="003F24F9" w:rsidR="00ED7E93" w:rsidRPr="00FD4764" w:rsidRDefault="001649A9" w:rsidP="00FD4764">
      <w:pPr>
        <w:spacing w:after="0"/>
        <w:rPr>
          <w:b/>
          <w:color w:val="2F5496" w:themeColor="accent1" w:themeShade="BF"/>
          <w:sz w:val="28"/>
          <w:szCs w:val="28"/>
        </w:rPr>
      </w:pPr>
      <w:r w:rsidRPr="00C80752">
        <w:rPr>
          <w:b/>
          <w:color w:val="2F5496" w:themeColor="accent1" w:themeShade="BF"/>
          <w:sz w:val="28"/>
          <w:szCs w:val="28"/>
        </w:rPr>
        <w:t>Governance</w:t>
      </w:r>
    </w:p>
    <w:p w14:paraId="1FF2309F" w14:textId="77777777" w:rsidR="00ED7E93" w:rsidRPr="00C80752" w:rsidRDefault="001649A9" w:rsidP="00FD4764">
      <w:pPr>
        <w:pStyle w:val="ListParagraph"/>
        <w:numPr>
          <w:ilvl w:val="0"/>
          <w:numId w:val="8"/>
        </w:numPr>
        <w:ind w:left="0" w:firstLine="0"/>
        <w:rPr>
          <w:b/>
          <w:bCs/>
          <w:iCs/>
        </w:rPr>
      </w:pPr>
      <w:bookmarkStart w:id="35" w:name="_Hlk41514544"/>
      <w:r w:rsidRPr="00C80752">
        <w:rPr>
          <w:b/>
          <w:bCs/>
          <w:iCs/>
        </w:rPr>
        <w:t>Meeting Schedule and Administration</w:t>
      </w:r>
    </w:p>
    <w:p w14:paraId="293FFE48" w14:textId="562AC7DC" w:rsidR="00ED7E93" w:rsidRDefault="00ED7E93" w:rsidP="00C80752">
      <w:pPr>
        <w:pStyle w:val="ListParagraph"/>
        <w:numPr>
          <w:ilvl w:val="1"/>
          <w:numId w:val="8"/>
        </w:numPr>
        <w:ind w:left="709"/>
      </w:pPr>
      <w:bookmarkStart w:id="36" w:name="_Hlk66285741"/>
      <w:r w:rsidRPr="00ED7E93">
        <w:t xml:space="preserve">The </w:t>
      </w:r>
      <w:r w:rsidR="00A67D2F">
        <w:t xml:space="preserve">Technical </w:t>
      </w:r>
      <w:r w:rsidR="005C634E">
        <w:t>Working Group</w:t>
      </w:r>
      <w:r w:rsidRPr="00ED7E93">
        <w:t xml:space="preserve"> will meet monthly unless otherwise agreed, or as determined by the co-chairs.   </w:t>
      </w:r>
    </w:p>
    <w:p w14:paraId="170AE4AE" w14:textId="77777777" w:rsidR="00ED7E93" w:rsidRDefault="00ED7E93" w:rsidP="00C80752">
      <w:pPr>
        <w:pStyle w:val="ListParagraph"/>
        <w:numPr>
          <w:ilvl w:val="1"/>
          <w:numId w:val="8"/>
        </w:numPr>
        <w:ind w:left="709"/>
      </w:pPr>
      <w:r w:rsidRPr="00ED7E93">
        <w:lastRenderedPageBreak/>
        <w:t xml:space="preserve">Agendas will be circulated at least one week in advance of meetings. </w:t>
      </w:r>
    </w:p>
    <w:p w14:paraId="17F3967E" w14:textId="77777777" w:rsidR="00ED7E93" w:rsidRDefault="00ED7E93" w:rsidP="00C80752">
      <w:pPr>
        <w:pStyle w:val="ListParagraph"/>
        <w:numPr>
          <w:ilvl w:val="1"/>
          <w:numId w:val="8"/>
        </w:numPr>
        <w:ind w:left="709"/>
      </w:pPr>
      <w:r w:rsidRPr="00ED7E93">
        <w:t xml:space="preserve">Meeting summaries no later than one week following meetings and will be circulated after the co-chairs have an opportunity to provide edits. </w:t>
      </w:r>
    </w:p>
    <w:p w14:paraId="76E12AD9" w14:textId="29D11C87" w:rsidR="00C265FE" w:rsidRDefault="00ED7E93" w:rsidP="00C80752">
      <w:pPr>
        <w:pStyle w:val="ListParagraph"/>
        <w:numPr>
          <w:ilvl w:val="1"/>
          <w:numId w:val="8"/>
        </w:numPr>
        <w:ind w:left="709"/>
      </w:pPr>
      <w:r w:rsidRPr="00ED7E93">
        <w:t xml:space="preserve">In addition to </w:t>
      </w:r>
      <w:r w:rsidR="00A67D2F">
        <w:t xml:space="preserve">the technical </w:t>
      </w:r>
      <w:r w:rsidR="00C265FE">
        <w:t>working group</w:t>
      </w:r>
      <w:r w:rsidRPr="00ED7E93">
        <w:t xml:space="preserve"> members, the co-chairs will invite technical staff or guests, as appropriate to each agenda.</w:t>
      </w:r>
    </w:p>
    <w:p w14:paraId="3675D046" w14:textId="1DCE986C" w:rsidR="00E83898" w:rsidRDefault="00E83898" w:rsidP="00C80752">
      <w:pPr>
        <w:pStyle w:val="ListParagraph"/>
        <w:numPr>
          <w:ilvl w:val="1"/>
          <w:numId w:val="8"/>
        </w:numPr>
        <w:ind w:left="709"/>
      </w:pPr>
      <w:r>
        <w:t>Consideration should be given to the importance of keeping the numbers low to maintain a</w:t>
      </w:r>
      <w:r w:rsidR="00FD02D0">
        <w:t>n</w:t>
      </w:r>
      <w:r>
        <w:t xml:space="preserve"> efficient </w:t>
      </w:r>
      <w:r w:rsidR="00741FD9">
        <w:t xml:space="preserve">meeting </w:t>
      </w:r>
      <w:r>
        <w:t xml:space="preserve">flow. </w:t>
      </w:r>
    </w:p>
    <w:bookmarkEnd w:id="36"/>
    <w:p w14:paraId="3735C72F" w14:textId="77777777" w:rsidR="00C265FE" w:rsidRDefault="00C265FE" w:rsidP="00C80752">
      <w:pPr>
        <w:pStyle w:val="ListParagraph"/>
        <w:ind w:left="0"/>
      </w:pPr>
    </w:p>
    <w:p w14:paraId="252735C2" w14:textId="77777777" w:rsidR="00D23083" w:rsidRPr="00C80752" w:rsidRDefault="001649A9" w:rsidP="00C80752">
      <w:pPr>
        <w:pStyle w:val="ListParagraph"/>
        <w:numPr>
          <w:ilvl w:val="0"/>
          <w:numId w:val="8"/>
        </w:numPr>
        <w:ind w:left="0" w:firstLine="0"/>
        <w:rPr>
          <w:b/>
          <w:bCs/>
          <w:iCs/>
        </w:rPr>
      </w:pPr>
      <w:r w:rsidRPr="00C80752">
        <w:rPr>
          <w:b/>
          <w:bCs/>
          <w:iCs/>
        </w:rPr>
        <w:t>Role of Co-Chairs</w:t>
      </w:r>
    </w:p>
    <w:p w14:paraId="6C462B97" w14:textId="77777777" w:rsidR="00D23083" w:rsidRPr="00D23083" w:rsidRDefault="00D23083" w:rsidP="00FD4764">
      <w:pPr>
        <w:pStyle w:val="ListParagraph"/>
        <w:ind w:left="284"/>
      </w:pPr>
      <w:r w:rsidRPr="00D23083">
        <w:t>The Co-Chairs are responsible for:</w:t>
      </w:r>
    </w:p>
    <w:p w14:paraId="5B033112" w14:textId="77777777" w:rsidR="00D23083" w:rsidRPr="00D23083" w:rsidRDefault="00D23083" w:rsidP="003B172E">
      <w:pPr>
        <w:pStyle w:val="ListParagraph"/>
        <w:numPr>
          <w:ilvl w:val="1"/>
          <w:numId w:val="8"/>
        </w:numPr>
        <w:ind w:left="709" w:hanging="425"/>
      </w:pPr>
      <w:r w:rsidRPr="00D23083">
        <w:t>Independently, maintain communication with respective leadership as appropriate.</w:t>
      </w:r>
    </w:p>
    <w:p w14:paraId="247E6B10" w14:textId="6FAE1B89" w:rsidR="00D23083" w:rsidRPr="00D23083" w:rsidRDefault="003652BB" w:rsidP="003B172E">
      <w:pPr>
        <w:pStyle w:val="ListParagraph"/>
        <w:numPr>
          <w:ilvl w:val="1"/>
          <w:numId w:val="8"/>
        </w:numPr>
        <w:ind w:hanging="76"/>
      </w:pPr>
      <w:r>
        <w:t>Delegate or s</w:t>
      </w:r>
      <w:r w:rsidR="00D23083" w:rsidRPr="00D23083">
        <w:t xml:space="preserve">ign off joint recommendations on behalf of the </w:t>
      </w:r>
      <w:r w:rsidR="00A67D2F">
        <w:t xml:space="preserve">technical </w:t>
      </w:r>
      <w:r w:rsidR="007124E2">
        <w:t xml:space="preserve">working group. </w:t>
      </w:r>
    </w:p>
    <w:p w14:paraId="20DE1164" w14:textId="77777777" w:rsidR="00D23083" w:rsidRPr="00D80091" w:rsidRDefault="00D23083" w:rsidP="00C80752">
      <w:pPr>
        <w:pStyle w:val="ListParagraph"/>
        <w:ind w:left="709"/>
        <w:rPr>
          <w:i/>
        </w:rPr>
      </w:pPr>
    </w:p>
    <w:p w14:paraId="024DF53C" w14:textId="00E8F2B2" w:rsidR="001649A9" w:rsidRPr="00C80752" w:rsidRDefault="001649A9" w:rsidP="00E55D6E">
      <w:pPr>
        <w:pStyle w:val="ListParagraph"/>
        <w:numPr>
          <w:ilvl w:val="0"/>
          <w:numId w:val="8"/>
        </w:numPr>
        <w:spacing w:after="0"/>
        <w:ind w:left="0" w:firstLine="0"/>
        <w:rPr>
          <w:b/>
          <w:bCs/>
          <w:iCs/>
        </w:rPr>
      </w:pPr>
      <w:r w:rsidRPr="00C80752">
        <w:rPr>
          <w:b/>
          <w:bCs/>
          <w:iCs/>
        </w:rPr>
        <w:t>Role of Facilitator</w:t>
      </w:r>
      <w:r w:rsidR="000660AF">
        <w:rPr>
          <w:b/>
          <w:bCs/>
          <w:iCs/>
        </w:rPr>
        <w:t xml:space="preserve"> </w:t>
      </w:r>
      <w:r w:rsidR="000660AF" w:rsidRPr="000660AF">
        <w:rPr>
          <w:iCs/>
          <w:highlight w:val="yellow"/>
        </w:rPr>
        <w:t>(if deemed required by the group)</w:t>
      </w:r>
    </w:p>
    <w:p w14:paraId="289C66ED" w14:textId="43A3D0F6" w:rsidR="008541C5" w:rsidRDefault="00D80091" w:rsidP="00FD4764">
      <w:pPr>
        <w:spacing w:after="0"/>
        <w:ind w:left="284"/>
      </w:pPr>
      <w:r>
        <w:t>The facilitator is responsible for:</w:t>
      </w:r>
    </w:p>
    <w:p w14:paraId="4600C61E" w14:textId="287A55EA" w:rsidR="008541C5" w:rsidRDefault="00E55D6E" w:rsidP="003B172E">
      <w:pPr>
        <w:pStyle w:val="ListParagraph"/>
        <w:numPr>
          <w:ilvl w:val="1"/>
          <w:numId w:val="29"/>
        </w:numPr>
        <w:spacing w:after="0"/>
        <w:ind w:left="709" w:hanging="425"/>
      </w:pPr>
      <w:r>
        <w:t xml:space="preserve"> </w:t>
      </w:r>
      <w:r w:rsidR="008541C5">
        <w:t xml:space="preserve">Coordinating meetings and agendas, disseminating communication </w:t>
      </w:r>
      <w:proofErr w:type="gramStart"/>
      <w:r w:rsidR="008541C5">
        <w:t>materials</w:t>
      </w:r>
      <w:proofErr w:type="gramEnd"/>
      <w:r w:rsidR="008541C5">
        <w:t xml:space="preserve"> and ensuring the decisions of the technical working group are recorded</w:t>
      </w:r>
      <w:r w:rsidR="008541C5" w:rsidRPr="00ED7E93">
        <w:t xml:space="preserve">. </w:t>
      </w:r>
    </w:p>
    <w:p w14:paraId="26BD5760" w14:textId="52848619" w:rsidR="008541C5" w:rsidRDefault="008541C5" w:rsidP="003B172E">
      <w:pPr>
        <w:pStyle w:val="ListParagraph"/>
        <w:numPr>
          <w:ilvl w:val="1"/>
          <w:numId w:val="27"/>
        </w:numPr>
        <w:ind w:left="709" w:hanging="425"/>
      </w:pPr>
      <w:r w:rsidRPr="008541C5">
        <w:t xml:space="preserve">Ensuring items or topics brought forward for consideration by the technical working group are consistent with Technical Working Group objectives and </w:t>
      </w:r>
    </w:p>
    <w:p w14:paraId="48CDB59F" w14:textId="77777777" w:rsidR="008541C5" w:rsidRDefault="008541C5" w:rsidP="003B172E">
      <w:pPr>
        <w:pStyle w:val="ListParagraph"/>
        <w:numPr>
          <w:ilvl w:val="1"/>
          <w:numId w:val="27"/>
        </w:numPr>
        <w:ind w:left="709" w:hanging="425"/>
      </w:pPr>
      <w:r w:rsidRPr="00ED7E93">
        <w:t xml:space="preserve">In addition to </w:t>
      </w:r>
      <w:r>
        <w:t>the technical working group</w:t>
      </w:r>
      <w:r w:rsidRPr="00ED7E93">
        <w:t xml:space="preserve"> members, the co-chairs will invite technical staff or guests, as appropriate to each agenda.</w:t>
      </w:r>
    </w:p>
    <w:p w14:paraId="54C0AC67" w14:textId="09990064" w:rsidR="008541C5" w:rsidRDefault="00E55D6E" w:rsidP="003B172E">
      <w:pPr>
        <w:pStyle w:val="ListParagraph"/>
        <w:numPr>
          <w:ilvl w:val="1"/>
          <w:numId w:val="27"/>
        </w:numPr>
        <w:ind w:left="709" w:hanging="425"/>
      </w:pPr>
      <w:r w:rsidRPr="00E55D6E">
        <w:t>Ensuring and helping respectful and productive discussions to accomplish meeting goals</w:t>
      </w:r>
      <w:r>
        <w:t xml:space="preserve"> </w:t>
      </w:r>
    </w:p>
    <w:p w14:paraId="3D2AD894" w14:textId="2C619DB8" w:rsidR="008541C5" w:rsidRDefault="008541C5" w:rsidP="003B172E">
      <w:pPr>
        <w:pStyle w:val="ListParagraph"/>
        <w:numPr>
          <w:ilvl w:val="1"/>
          <w:numId w:val="27"/>
        </w:numPr>
        <w:ind w:left="709" w:hanging="425"/>
      </w:pPr>
      <w:r>
        <w:t>Provide new members with background package to orient them to the technical working group</w:t>
      </w:r>
    </w:p>
    <w:p w14:paraId="0A29D02B" w14:textId="2D3CCECE" w:rsidR="00DE6D42" w:rsidRDefault="00E55D6E" w:rsidP="003B172E">
      <w:pPr>
        <w:pStyle w:val="ListParagraph"/>
        <w:numPr>
          <w:ilvl w:val="1"/>
          <w:numId w:val="27"/>
        </w:numPr>
        <w:ind w:left="709" w:hanging="425"/>
      </w:pPr>
      <w:r>
        <w:t>Identify when consensus will not be reached and move to the dispute resolution clause and determine timeline for dispute resolution</w:t>
      </w:r>
    </w:p>
    <w:p w14:paraId="10D67A26" w14:textId="77777777" w:rsidR="00E55D6E" w:rsidRDefault="00E55D6E" w:rsidP="00E55D6E">
      <w:pPr>
        <w:ind w:left="66"/>
      </w:pPr>
    </w:p>
    <w:p w14:paraId="1AC0D375" w14:textId="05AB8681" w:rsidR="001649A9" w:rsidRPr="00E55D6E" w:rsidRDefault="003B172E" w:rsidP="00FD4764">
      <w:pPr>
        <w:pStyle w:val="ListParagraph"/>
        <w:numPr>
          <w:ilvl w:val="0"/>
          <w:numId w:val="8"/>
        </w:numPr>
        <w:ind w:left="142" w:hanging="142"/>
        <w:rPr>
          <w:i/>
        </w:rPr>
      </w:pPr>
      <w:r>
        <w:rPr>
          <w:b/>
          <w:bCs/>
          <w:iCs/>
        </w:rPr>
        <w:t xml:space="preserve"> </w:t>
      </w:r>
      <w:r w:rsidR="001649A9" w:rsidRPr="00E55D6E">
        <w:rPr>
          <w:b/>
          <w:bCs/>
          <w:iCs/>
        </w:rPr>
        <w:t>Role of Working Group Members</w:t>
      </w:r>
    </w:p>
    <w:p w14:paraId="1050918B" w14:textId="6DC52E87" w:rsidR="003B172E" w:rsidRDefault="00762915" w:rsidP="003B172E">
      <w:pPr>
        <w:spacing w:after="0"/>
        <w:ind w:left="284"/>
      </w:pPr>
      <w:r>
        <w:t>4.1.   Attend meetings or notify the facilitator</w:t>
      </w:r>
      <w:r w:rsidR="000660AF">
        <w:t xml:space="preserve"> or BC lead</w:t>
      </w:r>
      <w:r>
        <w:t xml:space="preserve">. </w:t>
      </w:r>
      <w:r>
        <w:br/>
        <w:t>4.2.</w:t>
      </w:r>
      <w:r>
        <w:tab/>
        <w:t>Be prepared for each meeting by reading materials circulated by chairs</w:t>
      </w:r>
      <w:r w:rsidR="00741FD9">
        <w:t xml:space="preserve"> prior to meeting and</w:t>
      </w:r>
      <w:r>
        <w:t xml:space="preserve"> </w:t>
      </w:r>
      <w:r w:rsidR="003B172E">
        <w:t xml:space="preserve">    completing</w:t>
      </w:r>
      <w:r>
        <w:t xml:space="preserve"> assigned homework items from previous meetings. </w:t>
      </w:r>
    </w:p>
    <w:p w14:paraId="449F157F" w14:textId="77777777" w:rsidR="003B172E" w:rsidRDefault="00762915" w:rsidP="003B172E">
      <w:pPr>
        <w:spacing w:after="0"/>
        <w:ind w:left="284"/>
      </w:pPr>
      <w:r>
        <w:t>4.3.</w:t>
      </w:r>
      <w:r>
        <w:tab/>
        <w:t>Report back to his/her community or ministry according to internal structures.</w:t>
      </w:r>
    </w:p>
    <w:p w14:paraId="6B456559" w14:textId="77777777" w:rsidR="003B172E" w:rsidRDefault="00762915" w:rsidP="003B172E">
      <w:pPr>
        <w:spacing w:after="0"/>
        <w:ind w:left="284"/>
      </w:pPr>
      <w:r>
        <w:t>4.4.</w:t>
      </w:r>
      <w:r>
        <w:tab/>
        <w:t xml:space="preserve">Participate in </w:t>
      </w:r>
      <w:r w:rsidR="00A67D2F">
        <w:t xml:space="preserve">technical </w:t>
      </w:r>
      <w:r>
        <w:t>working groups and/or subcommittees as appropriate</w:t>
      </w:r>
    </w:p>
    <w:p w14:paraId="5659F6F6" w14:textId="062F9A76" w:rsidR="00762915" w:rsidRDefault="00762915" w:rsidP="003B172E">
      <w:pPr>
        <w:spacing w:after="0"/>
        <w:ind w:left="284"/>
      </w:pPr>
      <w:r>
        <w:t>4.5.</w:t>
      </w:r>
      <w:r>
        <w:tab/>
        <w:t>Assist in coordination of community engagement</w:t>
      </w:r>
    </w:p>
    <w:p w14:paraId="54642A56" w14:textId="2CA0A339" w:rsidR="00762915" w:rsidRDefault="00762915" w:rsidP="003B172E">
      <w:pPr>
        <w:spacing w:after="0"/>
        <w:ind w:left="284"/>
      </w:pPr>
      <w:r>
        <w:t xml:space="preserve">4.6. </w:t>
      </w:r>
      <w:r>
        <w:tab/>
        <w:t xml:space="preserve">Communicate </w:t>
      </w:r>
      <w:r w:rsidR="00A67D2F">
        <w:t xml:space="preserve">Technical </w:t>
      </w:r>
      <w:r w:rsidR="00C15C1B">
        <w:t>Working Group</w:t>
      </w:r>
      <w:r>
        <w:t xml:space="preserve"> role to community members</w:t>
      </w:r>
      <w:r w:rsidR="008D5C0B">
        <w:t>.</w:t>
      </w:r>
      <w:r>
        <w:t xml:space="preserve"> </w:t>
      </w:r>
    </w:p>
    <w:bookmarkEnd w:id="35"/>
    <w:p w14:paraId="4AF2DFBC" w14:textId="77777777" w:rsidR="00BF5E02" w:rsidRDefault="00BF5E02" w:rsidP="00C80752"/>
    <w:p w14:paraId="21B8FF75" w14:textId="0A8EACE0" w:rsidR="0031022D" w:rsidRDefault="00AF57EA" w:rsidP="00EF6D15">
      <w:pPr>
        <w:pStyle w:val="ListParagraph"/>
        <w:numPr>
          <w:ilvl w:val="0"/>
          <w:numId w:val="8"/>
        </w:numPr>
        <w:ind w:left="284" w:hanging="283"/>
      </w:pPr>
      <w:r w:rsidRPr="003B172E">
        <w:rPr>
          <w:b/>
          <w:bCs/>
          <w:iCs/>
        </w:rPr>
        <w:t xml:space="preserve">Technical Working Group Scenario </w:t>
      </w:r>
      <w:r w:rsidR="000B167A" w:rsidRPr="003B172E">
        <w:rPr>
          <w:b/>
          <w:bCs/>
          <w:iCs/>
        </w:rPr>
        <w:t>Recommendations</w:t>
      </w:r>
      <w:r w:rsidRPr="003B172E">
        <w:rPr>
          <w:i/>
        </w:rPr>
        <w:t xml:space="preserve"> </w:t>
      </w:r>
    </w:p>
    <w:p w14:paraId="512CF9A7" w14:textId="173E50F7" w:rsidR="0031022D" w:rsidRDefault="0031022D" w:rsidP="00C80752">
      <w:pPr>
        <w:pStyle w:val="ListParagraph"/>
        <w:ind w:left="0"/>
        <w:rPr>
          <w:rFonts w:cstheme="minorHAnsi"/>
        </w:rPr>
      </w:pPr>
      <w:r w:rsidRPr="009A3277">
        <w:rPr>
          <w:rFonts w:cstheme="minorHAnsi"/>
        </w:rPr>
        <w:t xml:space="preserve">Work collaboratively on scenario </w:t>
      </w:r>
      <w:r w:rsidR="003B172E">
        <w:rPr>
          <w:rFonts w:cstheme="minorHAnsi"/>
        </w:rPr>
        <w:t>review/</w:t>
      </w:r>
      <w:r w:rsidRPr="009A3277">
        <w:rPr>
          <w:rFonts w:cstheme="minorHAnsi"/>
        </w:rPr>
        <w:t>development</w:t>
      </w:r>
      <w:r w:rsidR="00062E0B">
        <w:rPr>
          <w:rFonts w:cstheme="minorHAnsi"/>
        </w:rPr>
        <w:t xml:space="preserve"> and recommendations</w:t>
      </w:r>
      <w:r w:rsidRPr="009A3277">
        <w:rPr>
          <w:rFonts w:cstheme="minorHAnsi"/>
        </w:rPr>
        <w:t xml:space="preserve">. </w:t>
      </w:r>
    </w:p>
    <w:p w14:paraId="457266D1" w14:textId="77777777" w:rsidR="00762915" w:rsidRDefault="00762915" w:rsidP="00C80752">
      <w:pPr>
        <w:pStyle w:val="ListParagraph"/>
        <w:ind w:left="0"/>
        <w:rPr>
          <w:rFonts w:cstheme="minorHAnsi"/>
        </w:rPr>
      </w:pPr>
    </w:p>
    <w:p w14:paraId="50DF3006" w14:textId="38016162" w:rsidR="00762915" w:rsidRPr="003B172E" w:rsidRDefault="00762915" w:rsidP="00EF6D15">
      <w:pPr>
        <w:pStyle w:val="ListParagraph"/>
        <w:numPr>
          <w:ilvl w:val="0"/>
          <w:numId w:val="8"/>
        </w:numPr>
        <w:ind w:left="284" w:hanging="284"/>
        <w:rPr>
          <w:rFonts w:cstheme="minorHAnsi"/>
          <w:b/>
          <w:bCs/>
        </w:rPr>
      </w:pPr>
      <w:r w:rsidRPr="003B172E">
        <w:rPr>
          <w:rFonts w:cstheme="minorHAnsi"/>
          <w:b/>
          <w:bCs/>
        </w:rPr>
        <w:t>Dispute Resolution</w:t>
      </w:r>
    </w:p>
    <w:p w14:paraId="1D4236B1" w14:textId="1D288691" w:rsidR="00762915" w:rsidRPr="00762915" w:rsidRDefault="00762915" w:rsidP="00C80752">
      <w:pPr>
        <w:rPr>
          <w:rFonts w:cstheme="minorHAnsi"/>
          <w:i/>
        </w:rPr>
      </w:pPr>
      <w:r>
        <w:t>Wh</w:t>
      </w:r>
      <w:r w:rsidR="003B172E">
        <w:t>e</w:t>
      </w:r>
      <w:r>
        <w:t xml:space="preserve">n consensus cannot be reached, the </w:t>
      </w:r>
      <w:r w:rsidR="00A67D2F">
        <w:t xml:space="preserve">technical </w:t>
      </w:r>
      <w:r>
        <w:t>working group will aim to summarize the different perspectives and the</w:t>
      </w:r>
      <w:r w:rsidR="00062E0B">
        <w:t>ir</w:t>
      </w:r>
      <w:r>
        <w:t xml:space="preserve"> rationale</w:t>
      </w:r>
      <w:r w:rsidR="008A08D6">
        <w:t>.</w:t>
      </w:r>
    </w:p>
    <w:p w14:paraId="404E8509" w14:textId="77777777" w:rsidR="00BD7732" w:rsidRDefault="00BD7732" w:rsidP="00C80752">
      <w:pPr>
        <w:pStyle w:val="ListParagraph"/>
        <w:ind w:left="0"/>
        <w:rPr>
          <w:rFonts w:cstheme="minorHAnsi"/>
        </w:rPr>
      </w:pPr>
    </w:p>
    <w:p w14:paraId="155E9298" w14:textId="77777777" w:rsidR="00506A43" w:rsidRPr="00762915" w:rsidRDefault="00506A43" w:rsidP="00C80752">
      <w:pPr>
        <w:pStyle w:val="ListParagraph"/>
        <w:ind w:left="0"/>
        <w:rPr>
          <w:rFonts w:cstheme="minorHAnsi"/>
        </w:rPr>
      </w:pPr>
    </w:p>
    <w:p w14:paraId="65985D75" w14:textId="77777777" w:rsidR="00442C31" w:rsidRDefault="00442C31" w:rsidP="000915E1">
      <w:pPr>
        <w:rPr>
          <w:b/>
          <w:color w:val="2F5496" w:themeColor="accent1" w:themeShade="BF"/>
          <w:sz w:val="28"/>
          <w:szCs w:val="28"/>
        </w:rPr>
      </w:pPr>
    </w:p>
    <w:p w14:paraId="6DBA65B1" w14:textId="41E76848" w:rsidR="001649A9" w:rsidRPr="008A08D6" w:rsidRDefault="001649A9" w:rsidP="000915E1">
      <w:pPr>
        <w:rPr>
          <w:b/>
          <w:color w:val="2F5496" w:themeColor="accent1" w:themeShade="BF"/>
          <w:sz w:val="28"/>
          <w:szCs w:val="28"/>
        </w:rPr>
      </w:pPr>
      <w:r w:rsidRPr="008A08D6">
        <w:rPr>
          <w:b/>
          <w:color w:val="2F5496" w:themeColor="accent1" w:themeShade="BF"/>
          <w:sz w:val="28"/>
          <w:szCs w:val="28"/>
        </w:rPr>
        <w:t>Timeframe</w:t>
      </w:r>
    </w:p>
    <w:p w14:paraId="22DC382E" w14:textId="70D5D8F4" w:rsidR="001649A9" w:rsidRDefault="001649A9" w:rsidP="00C80752">
      <w:r w:rsidRPr="0031022D">
        <w:t xml:space="preserve">The </w:t>
      </w:r>
      <w:r w:rsidR="00A54143">
        <w:t>t</w:t>
      </w:r>
      <w:r w:rsidRPr="0031022D">
        <w:t xml:space="preserve">echnical working group will meet </w:t>
      </w:r>
      <w:r w:rsidR="008A08D6">
        <w:t>from April 2021 and until scenarios have been reviewed and</w:t>
      </w:r>
      <w:ins w:id="37" w:author="Lachance, Genevieve E FLNR:EX" w:date="2021-06-22T16:27:00Z">
        <w:r w:rsidR="004E1371">
          <w:t>/or modified and</w:t>
        </w:r>
      </w:ins>
      <w:ins w:id="38" w:author="Lachance, Genevieve E FLNR:EX" w:date="2021-06-23T12:11:00Z">
        <w:r w:rsidR="006E5254">
          <w:t xml:space="preserve"> </w:t>
        </w:r>
      </w:ins>
      <w:del w:id="39" w:author="Lachance, Genevieve E FLNR:EX" w:date="2021-06-22T16:27:00Z">
        <w:r w:rsidR="008A08D6" w:rsidDel="004E1371">
          <w:delText xml:space="preserve"> </w:delText>
        </w:r>
      </w:del>
      <w:r w:rsidR="008A08D6">
        <w:t>recommendations have been made to the Chiefs</w:t>
      </w:r>
      <w:r w:rsidR="000660AF">
        <w:t xml:space="preserve"> and final recommendations to BC Statutory Decision Maker</w:t>
      </w:r>
      <w:r w:rsidR="008A08D6">
        <w:t>. Meetings of the group could continue beyond scenarios review and recommendations to implement some recovery actions and projects.</w:t>
      </w:r>
    </w:p>
    <w:p w14:paraId="7564005E" w14:textId="77777777" w:rsidR="004B6816" w:rsidRDefault="004B6816" w:rsidP="00C80752"/>
    <w:p w14:paraId="186F172D" w14:textId="77777777" w:rsidR="0031022D" w:rsidRPr="008A08D6" w:rsidRDefault="0031022D" w:rsidP="000915E1">
      <w:pPr>
        <w:rPr>
          <w:b/>
          <w:color w:val="2F5496" w:themeColor="accent1" w:themeShade="BF"/>
          <w:sz w:val="28"/>
          <w:szCs w:val="28"/>
        </w:rPr>
      </w:pPr>
      <w:r w:rsidRPr="008A08D6">
        <w:rPr>
          <w:b/>
          <w:color w:val="2F5496" w:themeColor="accent1" w:themeShade="BF"/>
          <w:sz w:val="28"/>
          <w:szCs w:val="28"/>
        </w:rPr>
        <w:t>Workplan</w:t>
      </w:r>
    </w:p>
    <w:p w14:paraId="4BC94CC7" w14:textId="04AEA640" w:rsidR="00CE5AF6" w:rsidRDefault="0031022D" w:rsidP="00C80752">
      <w:r>
        <w:t>The technical working group will focus on</w:t>
      </w:r>
      <w:r w:rsidR="008A08D6">
        <w:t xml:space="preserve"> reviewing</w:t>
      </w:r>
      <w:ins w:id="40" w:author="Lachance, Genevieve E FLNR:EX" w:date="2021-06-22T16:28:00Z">
        <w:r w:rsidR="004E1371">
          <w:t xml:space="preserve"> and or modifying</w:t>
        </w:r>
      </w:ins>
      <w:r w:rsidR="008A08D6">
        <w:t xml:space="preserve"> </w:t>
      </w:r>
      <w:r>
        <w:t xml:space="preserve">recovery scenarios for </w:t>
      </w:r>
      <w:r w:rsidR="00926866">
        <w:t xml:space="preserve">the Revelstoke Complex and Central Selkirks </w:t>
      </w:r>
      <w:r>
        <w:t xml:space="preserve">Herds.  </w:t>
      </w:r>
      <w:del w:id="41" w:author="Lachance, Genevieve E FLNR:EX" w:date="2021-06-22T16:35:00Z">
        <w:r w:rsidR="00ED7E93" w:rsidRPr="004E1371" w:rsidDel="004E1371">
          <w:rPr>
            <w:highlight w:val="yellow"/>
            <w:rPrChange w:id="42" w:author="Lachance, Genevieve E FLNR:EX" w:date="2021-06-22T16:28:00Z">
              <w:rPr/>
            </w:rPrChange>
          </w:rPr>
          <w:delText xml:space="preserve">The Collaborative Herd Planning process is defined in the </w:delText>
        </w:r>
        <w:r w:rsidR="005C634E" w:rsidRPr="004E1371" w:rsidDel="004E1371">
          <w:rPr>
            <w:highlight w:val="yellow"/>
            <w:rPrChange w:id="43" w:author="Lachance, Genevieve E FLNR:EX" w:date="2021-06-22T16:28:00Z">
              <w:rPr/>
            </w:rPrChange>
          </w:rPr>
          <w:delText>A</w:delText>
        </w:r>
        <w:r w:rsidR="00ED7E93" w:rsidRPr="004E1371" w:rsidDel="004E1371">
          <w:rPr>
            <w:highlight w:val="yellow"/>
            <w:rPrChange w:id="44" w:author="Lachance, Genevieve E FLNR:EX" w:date="2021-06-22T16:28:00Z">
              <w:rPr/>
            </w:rPrChange>
          </w:rPr>
          <w:delText>ppendix A</w:delText>
        </w:r>
        <w:r w:rsidR="000C3E98" w:rsidRPr="004E1371" w:rsidDel="004E1371">
          <w:rPr>
            <w:highlight w:val="yellow"/>
            <w:rPrChange w:id="45" w:author="Lachance, Genevieve E FLNR:EX" w:date="2021-06-22T16:28:00Z">
              <w:rPr/>
            </w:rPrChange>
          </w:rPr>
          <w:delText>.</w:delText>
        </w:r>
      </w:del>
      <w:r w:rsidR="000C3E98">
        <w:t xml:space="preserve"> The Technical Working Group will edit and finalize </w:t>
      </w:r>
      <w:r w:rsidR="006A5238">
        <w:t>a</w:t>
      </w:r>
      <w:r w:rsidR="000C3E98">
        <w:t xml:space="preserve"> workplan. </w:t>
      </w:r>
    </w:p>
    <w:p w14:paraId="005AC6CC" w14:textId="77777777" w:rsidR="00E83898" w:rsidRPr="0031022D" w:rsidRDefault="00E83898" w:rsidP="00C80752"/>
    <w:p w14:paraId="04934823" w14:textId="77777777" w:rsidR="001649A9" w:rsidRPr="008A08D6" w:rsidRDefault="001649A9" w:rsidP="000915E1">
      <w:pPr>
        <w:rPr>
          <w:b/>
          <w:color w:val="2F5496" w:themeColor="accent1" w:themeShade="BF"/>
          <w:sz w:val="28"/>
          <w:szCs w:val="28"/>
        </w:rPr>
      </w:pPr>
      <w:r w:rsidRPr="008A08D6">
        <w:rPr>
          <w:b/>
          <w:color w:val="2F5496" w:themeColor="accent1" w:themeShade="BF"/>
          <w:sz w:val="28"/>
          <w:szCs w:val="28"/>
        </w:rPr>
        <w:t>Reporting</w:t>
      </w:r>
    </w:p>
    <w:p w14:paraId="21431207" w14:textId="1BD5EDF6" w:rsidR="00ED7E93" w:rsidRDefault="00B32903" w:rsidP="00C80752">
      <w:r>
        <w:t xml:space="preserve">Meeting Summaries with action items </w:t>
      </w:r>
      <w:r w:rsidR="00ED7E93" w:rsidRPr="00ED7E93">
        <w:t xml:space="preserve">will be kept and progress reports will be developed for the parties involved. </w:t>
      </w:r>
    </w:p>
    <w:p w14:paraId="25174992" w14:textId="77777777" w:rsidR="00F6225F" w:rsidRPr="00F6225F" w:rsidRDefault="00F6225F" w:rsidP="00C80752"/>
    <w:p w14:paraId="096E3445" w14:textId="77777777" w:rsidR="00ED7E93" w:rsidRPr="008A08D6" w:rsidRDefault="00ED7E93" w:rsidP="000915E1">
      <w:pPr>
        <w:rPr>
          <w:b/>
          <w:color w:val="2F5496" w:themeColor="accent1" w:themeShade="BF"/>
          <w:sz w:val="28"/>
          <w:szCs w:val="28"/>
        </w:rPr>
      </w:pPr>
      <w:r w:rsidRPr="008A08D6">
        <w:rPr>
          <w:b/>
          <w:color w:val="2F5496" w:themeColor="accent1" w:themeShade="BF"/>
          <w:sz w:val="28"/>
          <w:szCs w:val="28"/>
        </w:rPr>
        <w:t>Capacity Funding</w:t>
      </w:r>
    </w:p>
    <w:p w14:paraId="63D7E074" w14:textId="77777777" w:rsidR="00D23083" w:rsidRPr="00D23083" w:rsidRDefault="00D23083" w:rsidP="008A08D6">
      <w:pPr>
        <w:pStyle w:val="ListParagraph"/>
        <w:numPr>
          <w:ilvl w:val="1"/>
          <w:numId w:val="32"/>
        </w:numPr>
        <w:ind w:left="284" w:hanging="284"/>
      </w:pPr>
      <w:r w:rsidRPr="00D23083">
        <w:t xml:space="preserve">The crown will make efforts to find funds to support and implement this agreement. </w:t>
      </w:r>
    </w:p>
    <w:p w14:paraId="6BCAB47B" w14:textId="7476C4C2" w:rsidR="00D23083" w:rsidRDefault="00D23083" w:rsidP="008A08D6">
      <w:pPr>
        <w:pStyle w:val="ListParagraph"/>
        <w:numPr>
          <w:ilvl w:val="1"/>
          <w:numId w:val="32"/>
        </w:numPr>
        <w:ind w:left="284" w:hanging="284"/>
      </w:pPr>
      <w:r w:rsidRPr="00D23083">
        <w:t xml:space="preserve">The parties will make efforts </w:t>
      </w:r>
      <w:r w:rsidR="00B32903">
        <w:t xml:space="preserve">to </w:t>
      </w:r>
      <w:r w:rsidRPr="00D23083">
        <w:t>implement this agreement</w:t>
      </w:r>
      <w:r w:rsidR="00E81941">
        <w:t xml:space="preserve"> with the </w:t>
      </w:r>
      <w:r w:rsidR="00F113EC">
        <w:t xml:space="preserve">new </w:t>
      </w:r>
      <w:r w:rsidR="00E81941">
        <w:t xml:space="preserve">funds from government sources. </w:t>
      </w:r>
    </w:p>
    <w:p w14:paraId="7278A6C0" w14:textId="39541EC6" w:rsidR="00C04742" w:rsidRPr="00D23083" w:rsidRDefault="00CD2A01" w:rsidP="000660AF">
      <w:r>
        <w:t xml:space="preserve"> </w:t>
      </w:r>
    </w:p>
    <w:p w14:paraId="524CA884" w14:textId="07F8C6D6" w:rsidR="00E81941" w:rsidRDefault="00E81941" w:rsidP="00C80752">
      <w:pPr>
        <w:pStyle w:val="ListParagraph"/>
        <w:ind w:left="0"/>
      </w:pPr>
    </w:p>
    <w:p w14:paraId="09F0EC6A" w14:textId="77777777" w:rsidR="00FD4764" w:rsidDel="006E5254" w:rsidRDefault="00FD4764">
      <w:pPr>
        <w:rPr>
          <w:del w:id="46" w:author="Lachance, Genevieve E FLNR:EX" w:date="2021-06-23T12:12:00Z"/>
          <w:rFonts w:cstheme="minorHAnsi"/>
          <w:b/>
          <w:sz w:val="24"/>
          <w:szCs w:val="24"/>
        </w:rPr>
      </w:pPr>
      <w:del w:id="47" w:author="Lachance, Genevieve E FLNR:EX" w:date="2021-06-23T12:12:00Z">
        <w:r w:rsidDel="006E5254">
          <w:rPr>
            <w:rFonts w:cstheme="minorHAnsi"/>
            <w:b/>
            <w:sz w:val="24"/>
            <w:szCs w:val="24"/>
          </w:rPr>
          <w:br w:type="page"/>
        </w:r>
      </w:del>
    </w:p>
    <w:p w14:paraId="455CB1AE" w14:textId="2E2D5B69" w:rsidR="00F31420" w:rsidDel="00D33999" w:rsidRDefault="00F31420" w:rsidP="00ED7E93">
      <w:pPr>
        <w:rPr>
          <w:del w:id="48" w:author="Lachance, Genevieve E FLNR:EX" w:date="2021-06-22T16:36:00Z"/>
          <w:rFonts w:cstheme="minorHAnsi"/>
          <w:b/>
          <w:sz w:val="24"/>
          <w:szCs w:val="24"/>
        </w:rPr>
      </w:pPr>
      <w:del w:id="49" w:author="Lachance, Genevieve E FLNR:EX" w:date="2021-06-22T16:36:00Z">
        <w:r w:rsidDel="00D33999">
          <w:rPr>
            <w:rFonts w:cstheme="minorHAnsi"/>
            <w:b/>
            <w:sz w:val="24"/>
            <w:szCs w:val="24"/>
          </w:rPr>
          <w:lastRenderedPageBreak/>
          <w:delText>Appendix A.</w:delText>
        </w:r>
        <w:r w:rsidR="000660AF" w:rsidDel="00D33999">
          <w:rPr>
            <w:rFonts w:cstheme="minorHAnsi"/>
            <w:b/>
            <w:sz w:val="24"/>
            <w:szCs w:val="24"/>
          </w:rPr>
          <w:delText xml:space="preserve"> </w:delText>
        </w:r>
        <w:r w:rsidR="000660AF" w:rsidRPr="000660AF" w:rsidDel="00D33999">
          <w:rPr>
            <w:rFonts w:cstheme="minorHAnsi"/>
            <w:b/>
            <w:sz w:val="24"/>
            <w:szCs w:val="24"/>
            <w:highlight w:val="yellow"/>
          </w:rPr>
          <w:delText>WILL NEED REVIEW OF PROCESS BY BC CARIBOU PROGRAM</w:delText>
        </w:r>
      </w:del>
    </w:p>
    <w:p w14:paraId="1019272C" w14:textId="1CCE769F" w:rsidR="00ED7E93" w:rsidRPr="006F7A0A" w:rsidDel="00D33999" w:rsidRDefault="00ED7E93" w:rsidP="00ED7E93">
      <w:pPr>
        <w:rPr>
          <w:del w:id="50" w:author="Lachance, Genevieve E FLNR:EX" w:date="2021-06-22T16:36:00Z"/>
          <w:rFonts w:cstheme="minorHAnsi"/>
          <w:b/>
          <w:sz w:val="24"/>
          <w:szCs w:val="24"/>
        </w:rPr>
      </w:pPr>
      <w:del w:id="51" w:author="Lachance, Genevieve E FLNR:EX" w:date="2021-06-22T16:36:00Z">
        <w:r w:rsidDel="00D33999">
          <w:rPr>
            <w:rFonts w:cstheme="minorHAnsi"/>
            <w:b/>
            <w:sz w:val="24"/>
            <w:szCs w:val="24"/>
          </w:rPr>
          <w:delText xml:space="preserve">Collaborative </w:delText>
        </w:r>
        <w:r w:rsidRPr="006F7A0A" w:rsidDel="00D33999">
          <w:rPr>
            <w:rFonts w:cstheme="minorHAnsi"/>
            <w:b/>
            <w:sz w:val="24"/>
            <w:szCs w:val="24"/>
          </w:rPr>
          <w:delText xml:space="preserve">Herd Planning for the </w:delText>
        </w:r>
        <w:r w:rsidR="00926866" w:rsidDel="00D33999">
          <w:rPr>
            <w:rFonts w:cstheme="minorHAnsi"/>
            <w:b/>
            <w:sz w:val="24"/>
            <w:szCs w:val="24"/>
          </w:rPr>
          <w:delText xml:space="preserve">Revelstoke </w:delText>
        </w:r>
        <w:r w:rsidR="009966A9" w:rsidDel="00D33999">
          <w:rPr>
            <w:rFonts w:cstheme="minorHAnsi"/>
            <w:b/>
            <w:sz w:val="24"/>
            <w:szCs w:val="24"/>
          </w:rPr>
          <w:delText>Complex</w:delText>
        </w:r>
        <w:r w:rsidR="00926866" w:rsidDel="00D33999">
          <w:rPr>
            <w:rFonts w:cstheme="minorHAnsi"/>
            <w:b/>
            <w:sz w:val="24"/>
            <w:szCs w:val="24"/>
          </w:rPr>
          <w:delText xml:space="preserve"> and the Central Selkirks herds</w:delText>
        </w:r>
      </w:del>
    </w:p>
    <w:p w14:paraId="1CE17DA3" w14:textId="1D9C8B62" w:rsidR="00ED7E93" w:rsidRPr="009A3277" w:rsidDel="00D33999" w:rsidRDefault="00ED7E93" w:rsidP="00ED7E93">
      <w:pPr>
        <w:rPr>
          <w:del w:id="52" w:author="Lachance, Genevieve E FLNR:EX" w:date="2021-06-22T16:36:00Z"/>
          <w:rFonts w:cstheme="minorHAnsi"/>
          <w:b/>
        </w:rPr>
      </w:pPr>
      <w:del w:id="53" w:author="Lachance, Genevieve E FLNR:EX" w:date="2021-06-22T16:36:00Z">
        <w:r w:rsidRPr="009A3277" w:rsidDel="00D33999">
          <w:rPr>
            <w:rFonts w:cstheme="minorHAnsi"/>
            <w:b/>
          </w:rPr>
          <w:delText>Goals</w:delText>
        </w:r>
        <w:r w:rsidDel="00D33999">
          <w:rPr>
            <w:rFonts w:cstheme="minorHAnsi"/>
            <w:b/>
          </w:rPr>
          <w:delText>:</w:delText>
        </w:r>
      </w:del>
    </w:p>
    <w:p w14:paraId="5B6FB7D6" w14:textId="049E659B" w:rsidR="00506A43" w:rsidDel="00D33999" w:rsidRDefault="00506A43" w:rsidP="00506A43">
      <w:pPr>
        <w:pStyle w:val="ListParagraph"/>
        <w:numPr>
          <w:ilvl w:val="1"/>
          <w:numId w:val="15"/>
        </w:numPr>
        <w:spacing w:line="256" w:lineRule="auto"/>
        <w:rPr>
          <w:del w:id="54" w:author="Lachance, Genevieve E FLNR:EX" w:date="2021-06-22T16:36:00Z"/>
          <w:rFonts w:cstheme="minorHAnsi"/>
        </w:rPr>
      </w:pPr>
      <w:del w:id="55" w:author="Lachance, Genevieve E FLNR:EX" w:date="2021-06-22T16:36:00Z">
        <w:r w:rsidDel="00D33999">
          <w:rPr>
            <w:rFonts w:cstheme="minorHAnsi"/>
          </w:rPr>
          <w:delText>Work together to</w:delText>
        </w:r>
        <w:r w:rsidR="00FD4764" w:rsidDel="00D33999">
          <w:rPr>
            <w:rFonts w:cstheme="minorHAnsi"/>
          </w:rPr>
          <w:delText xml:space="preserve"> </w:delText>
        </w:r>
        <w:r w:rsidDel="00D33999">
          <w:rPr>
            <w:rFonts w:cstheme="minorHAnsi"/>
          </w:rPr>
          <w:delText>recover the</w:delText>
        </w:r>
        <w:r w:rsidR="009F5CE4" w:rsidRPr="009F5CE4" w:rsidDel="00D33999">
          <w:rPr>
            <w:rFonts w:cstheme="minorHAnsi"/>
          </w:rPr>
          <w:delText xml:space="preserve"> </w:delText>
        </w:r>
        <w:r w:rsidR="009F5CE4" w:rsidDel="00D33999">
          <w:rPr>
            <w:rFonts w:cstheme="minorHAnsi"/>
          </w:rPr>
          <w:delText>Revelstoke</w:delText>
        </w:r>
        <w:r w:rsidR="009F5CE4" w:rsidRPr="009A3277" w:rsidDel="00D33999">
          <w:rPr>
            <w:rFonts w:cstheme="minorHAnsi"/>
          </w:rPr>
          <w:delText xml:space="preserve"> Complex</w:delText>
        </w:r>
        <w:r w:rsidR="009F5CE4" w:rsidDel="00D33999">
          <w:rPr>
            <w:rFonts w:cstheme="minorHAnsi"/>
          </w:rPr>
          <w:delText xml:space="preserve"> and the Central Selkirks herds t</w:delText>
        </w:r>
        <w:r w:rsidDel="00D33999">
          <w:rPr>
            <w:rFonts w:cstheme="minorHAnsi"/>
          </w:rPr>
          <w:delText xml:space="preserve">o a self-sustaining level. </w:delText>
        </w:r>
      </w:del>
    </w:p>
    <w:p w14:paraId="756719EF" w14:textId="7789B5F8" w:rsidR="00506A43" w:rsidDel="00D33999" w:rsidRDefault="00506A43" w:rsidP="00506A43">
      <w:pPr>
        <w:pStyle w:val="ListParagraph"/>
        <w:numPr>
          <w:ilvl w:val="1"/>
          <w:numId w:val="15"/>
        </w:numPr>
        <w:spacing w:line="256" w:lineRule="auto"/>
        <w:rPr>
          <w:del w:id="56" w:author="Lachance, Genevieve E FLNR:EX" w:date="2021-06-22T16:36:00Z"/>
          <w:rFonts w:cstheme="minorHAnsi"/>
        </w:rPr>
      </w:pPr>
      <w:del w:id="57" w:author="Lachance, Genevieve E FLNR:EX" w:date="2021-06-22T16:36:00Z">
        <w:r w:rsidDel="00D33999">
          <w:rPr>
            <w:rFonts w:cstheme="minorHAnsi"/>
          </w:rPr>
          <w:delText xml:space="preserve">Develop a Terms of Reference which will be signed by the Chiefs and the </w:delText>
        </w:r>
        <w:r w:rsidR="009F5CE4" w:rsidDel="00D33999">
          <w:rPr>
            <w:rFonts w:cstheme="minorHAnsi"/>
          </w:rPr>
          <w:delText xml:space="preserve">Kootenay Boundary </w:delText>
        </w:r>
        <w:r w:rsidDel="00D33999">
          <w:rPr>
            <w:rFonts w:cstheme="minorHAnsi"/>
          </w:rPr>
          <w:delText>Region</w:delText>
        </w:r>
        <w:r w:rsidR="009F5CE4" w:rsidDel="00D33999">
          <w:rPr>
            <w:rFonts w:cstheme="minorHAnsi"/>
          </w:rPr>
          <w:delText xml:space="preserve"> and Okanagan-</w:delText>
        </w:r>
        <w:r w:rsidR="00FD4764" w:rsidDel="00D33999">
          <w:rPr>
            <w:rFonts w:cstheme="minorHAnsi"/>
          </w:rPr>
          <w:delText>Shuswap</w:delText>
        </w:r>
        <w:r w:rsidDel="00D33999">
          <w:rPr>
            <w:rFonts w:cstheme="minorHAnsi"/>
          </w:rPr>
          <w:delText>, Regional Executive Director</w:delText>
        </w:r>
        <w:r w:rsidR="009F5CE4" w:rsidDel="00D33999">
          <w:rPr>
            <w:rFonts w:cstheme="minorHAnsi"/>
          </w:rPr>
          <w:delText>s</w:delText>
        </w:r>
        <w:r w:rsidDel="00D33999">
          <w:rPr>
            <w:rFonts w:cstheme="minorHAnsi"/>
          </w:rPr>
          <w:delText>.</w:delText>
        </w:r>
      </w:del>
    </w:p>
    <w:p w14:paraId="0F5AD2FF" w14:textId="310D6CBE" w:rsidR="00506A43" w:rsidDel="00D33999" w:rsidRDefault="00506A43" w:rsidP="00506A43">
      <w:pPr>
        <w:pStyle w:val="ListParagraph"/>
        <w:numPr>
          <w:ilvl w:val="1"/>
          <w:numId w:val="15"/>
        </w:numPr>
        <w:spacing w:line="256" w:lineRule="auto"/>
        <w:rPr>
          <w:del w:id="58" w:author="Lachance, Genevieve E FLNR:EX" w:date="2021-06-22T16:36:00Z"/>
          <w:rFonts w:cstheme="minorHAnsi"/>
        </w:rPr>
      </w:pPr>
      <w:del w:id="59" w:author="Lachance, Genevieve E FLNR:EX" w:date="2021-06-22T16:36:00Z">
        <w:r w:rsidDel="00D33999">
          <w:rPr>
            <w:rFonts w:cstheme="minorHAnsi"/>
          </w:rPr>
          <w:delText xml:space="preserve">Allow and invite other Indigenous Groups/Communities to participate in the process. </w:delText>
        </w:r>
      </w:del>
    </w:p>
    <w:p w14:paraId="2A5D4D24" w14:textId="6B0EA077" w:rsidR="00506A43" w:rsidDel="00D33999" w:rsidRDefault="00506A43" w:rsidP="00506A43">
      <w:pPr>
        <w:pStyle w:val="ListParagraph"/>
        <w:numPr>
          <w:ilvl w:val="1"/>
          <w:numId w:val="15"/>
        </w:numPr>
        <w:spacing w:line="256" w:lineRule="auto"/>
        <w:rPr>
          <w:del w:id="60" w:author="Lachance, Genevieve E FLNR:EX" w:date="2021-06-22T16:36:00Z"/>
          <w:rFonts w:cstheme="minorHAnsi"/>
        </w:rPr>
      </w:pPr>
      <w:del w:id="61" w:author="Lachance, Genevieve E FLNR:EX" w:date="2021-06-22T16:36:00Z">
        <w:r w:rsidDel="00D33999">
          <w:rPr>
            <w:rFonts w:cstheme="minorHAnsi"/>
          </w:rPr>
          <w:delText xml:space="preserve">Work collaboratively and seek consensus on scenario </w:delText>
        </w:r>
        <w:r w:rsidR="009F5CE4" w:rsidDel="00D33999">
          <w:rPr>
            <w:rFonts w:cstheme="minorHAnsi"/>
          </w:rPr>
          <w:delText>recommendations</w:delText>
        </w:r>
      </w:del>
    </w:p>
    <w:p w14:paraId="09A1CEC8" w14:textId="412630B1" w:rsidR="004018A8" w:rsidDel="00D33999" w:rsidRDefault="004018A8" w:rsidP="004018A8">
      <w:pPr>
        <w:pStyle w:val="ListParagraph"/>
        <w:numPr>
          <w:ilvl w:val="1"/>
          <w:numId w:val="15"/>
        </w:numPr>
        <w:spacing w:line="256" w:lineRule="auto"/>
        <w:rPr>
          <w:del w:id="62" w:author="Lachance, Genevieve E FLNR:EX" w:date="2021-06-22T16:36:00Z"/>
          <w:rFonts w:cstheme="minorHAnsi"/>
        </w:rPr>
      </w:pPr>
      <w:del w:id="63" w:author="Lachance, Genevieve E FLNR:EX" w:date="2021-06-22T16:36:00Z">
        <w:r w:rsidDel="00D33999">
          <w:rPr>
            <w:rFonts w:cstheme="minorHAnsi"/>
          </w:rPr>
          <w:delText xml:space="preserve"> Plan projects which can be delivered collaboratively or in isolation of each group while keeping the other parties informed.  </w:delText>
        </w:r>
      </w:del>
    </w:p>
    <w:p w14:paraId="09B897BC" w14:textId="7126D90E" w:rsidR="004018A8" w:rsidDel="00D33999" w:rsidRDefault="004018A8" w:rsidP="004018A8">
      <w:pPr>
        <w:pStyle w:val="ListParagraph"/>
        <w:spacing w:line="256" w:lineRule="auto"/>
        <w:ind w:left="1440"/>
        <w:rPr>
          <w:del w:id="64" w:author="Lachance, Genevieve E FLNR:EX" w:date="2021-06-22T16:36:00Z"/>
          <w:rFonts w:cstheme="minorHAnsi"/>
        </w:rPr>
      </w:pPr>
    </w:p>
    <w:p w14:paraId="25D91D39" w14:textId="24B39461" w:rsidR="00ED7E93" w:rsidRPr="009A3277" w:rsidDel="00D33999" w:rsidRDefault="00ED7E93" w:rsidP="00ED7E93">
      <w:pPr>
        <w:rPr>
          <w:del w:id="65" w:author="Lachance, Genevieve E FLNR:EX" w:date="2021-06-22T16:36:00Z"/>
          <w:rFonts w:cstheme="minorHAnsi"/>
          <w:b/>
        </w:rPr>
      </w:pPr>
      <w:del w:id="66" w:author="Lachance, Genevieve E FLNR:EX" w:date="2021-06-22T16:36:00Z">
        <w:r w:rsidRPr="009A3277" w:rsidDel="00D33999">
          <w:rPr>
            <w:rFonts w:cstheme="minorHAnsi"/>
            <w:b/>
          </w:rPr>
          <w:delText>Proposed Collaborative Herd Planning Process</w:delText>
        </w:r>
      </w:del>
    </w:p>
    <w:p w14:paraId="3FBD5247" w14:textId="7B83CFE7" w:rsidR="00ED7E93" w:rsidRPr="009A3277" w:rsidDel="00D33999" w:rsidRDefault="00ED7E93" w:rsidP="00506A43">
      <w:pPr>
        <w:rPr>
          <w:del w:id="67" w:author="Lachance, Genevieve E FLNR:EX" w:date="2021-06-22T16:36:00Z"/>
          <w:rFonts w:cstheme="minorHAnsi"/>
        </w:rPr>
      </w:pPr>
      <w:del w:id="68" w:author="Lachance, Genevieve E FLNR:EX" w:date="2021-06-22T16:36:00Z">
        <w:r w:rsidRPr="009A3277" w:rsidDel="00D33999">
          <w:rPr>
            <w:rFonts w:cstheme="minorHAnsi"/>
          </w:rPr>
          <w:delText>Small Tables</w:delText>
        </w:r>
        <w:r w:rsidDel="00D33999">
          <w:rPr>
            <w:rFonts w:cstheme="minorHAnsi"/>
          </w:rPr>
          <w:delText xml:space="preserve"> – Currently in process, </w:delText>
        </w:r>
        <w:r w:rsidRPr="009A3277" w:rsidDel="00D33999">
          <w:rPr>
            <w:rFonts w:cstheme="minorHAnsi"/>
          </w:rPr>
          <w:delText xml:space="preserve">BC will continue to deliver the small table process for the </w:delText>
        </w:r>
        <w:r w:rsidR="009F5CE4" w:rsidDel="00D33999">
          <w:rPr>
            <w:rFonts w:cstheme="minorHAnsi"/>
          </w:rPr>
          <w:delText xml:space="preserve">Revelstoke Complex and the Central Selkirks </w:delText>
        </w:r>
        <w:r w:rsidRPr="009A3277" w:rsidDel="00D33999">
          <w:rPr>
            <w:rFonts w:cstheme="minorHAnsi"/>
          </w:rPr>
          <w:delText>Herds</w:delText>
        </w:r>
      </w:del>
    </w:p>
    <w:p w14:paraId="5D0A4DA0" w14:textId="4B1E542F" w:rsidR="00ED7E93" w:rsidRPr="009A3277" w:rsidDel="00D33999" w:rsidRDefault="00ED7E93" w:rsidP="00ED7E93">
      <w:pPr>
        <w:pStyle w:val="ListParagraph"/>
        <w:numPr>
          <w:ilvl w:val="0"/>
          <w:numId w:val="3"/>
        </w:numPr>
        <w:rPr>
          <w:del w:id="69" w:author="Lachance, Genevieve E FLNR:EX" w:date="2021-06-22T16:36:00Z"/>
          <w:rFonts w:cstheme="minorHAnsi"/>
        </w:rPr>
      </w:pPr>
      <w:del w:id="70" w:author="Lachance, Genevieve E FLNR:EX" w:date="2021-06-22T16:36:00Z">
        <w:r w:rsidRPr="009A3277" w:rsidDel="00D33999">
          <w:rPr>
            <w:rFonts w:cstheme="minorHAnsi"/>
          </w:rPr>
          <w:delText>BC will advise Indigenous Partners of the dates, times and locations of the small tables and provide an opportunity to co-deliver the small tables.</w:delText>
        </w:r>
      </w:del>
    </w:p>
    <w:p w14:paraId="0BA87C53" w14:textId="24748A6F" w:rsidR="00ED7E93" w:rsidRPr="009A3277" w:rsidDel="00D33999" w:rsidRDefault="00ED7E93" w:rsidP="00506A43">
      <w:pPr>
        <w:rPr>
          <w:del w:id="71" w:author="Lachance, Genevieve E FLNR:EX" w:date="2021-06-22T16:36:00Z"/>
          <w:rFonts w:cstheme="minorHAnsi"/>
        </w:rPr>
      </w:pPr>
      <w:del w:id="72" w:author="Lachance, Genevieve E FLNR:EX" w:date="2021-06-22T16:36:00Z">
        <w:r w:rsidRPr="009A3277" w:rsidDel="00D33999">
          <w:rPr>
            <w:rFonts w:cstheme="minorHAnsi"/>
          </w:rPr>
          <w:delText>Analysis Phase</w:delText>
        </w:r>
        <w:r w:rsidDel="00D33999">
          <w:rPr>
            <w:rFonts w:cstheme="minorHAnsi"/>
          </w:rPr>
          <w:delText xml:space="preserve"> –</w:delText>
        </w:r>
        <w:r w:rsidR="00773A0E" w:rsidDel="00D33999">
          <w:rPr>
            <w:rFonts w:cstheme="minorHAnsi"/>
          </w:rPr>
          <w:delText xml:space="preserve"> </w:delText>
        </w:r>
        <w:r w:rsidRPr="009A3277" w:rsidDel="00D33999">
          <w:rPr>
            <w:rFonts w:cstheme="minorHAnsi"/>
          </w:rPr>
          <w:delText xml:space="preserve">This phase will be delivered collaboratively with the Indigenous Partners as per the Terms of Reference </w:delText>
        </w:r>
      </w:del>
    </w:p>
    <w:p w14:paraId="59B6420F" w14:textId="2E467573" w:rsidR="00ED7E93" w:rsidRPr="009A3277" w:rsidDel="00D33999" w:rsidRDefault="00ED7E93" w:rsidP="00ED7E93">
      <w:pPr>
        <w:pStyle w:val="ListParagraph"/>
        <w:numPr>
          <w:ilvl w:val="0"/>
          <w:numId w:val="4"/>
        </w:numPr>
        <w:rPr>
          <w:del w:id="73" w:author="Lachance, Genevieve E FLNR:EX" w:date="2021-06-22T16:36:00Z"/>
          <w:rFonts w:cstheme="minorHAnsi"/>
        </w:rPr>
      </w:pPr>
      <w:del w:id="74" w:author="Lachance, Genevieve E FLNR:EX" w:date="2021-06-22T16:36:00Z">
        <w:r w:rsidRPr="009A3277" w:rsidDel="00D33999">
          <w:rPr>
            <w:rFonts w:cstheme="minorHAnsi"/>
            <w:shd w:val="clear" w:color="auto" w:fill="FFFFFF"/>
          </w:rPr>
          <w:delText>The Indigenous Partners and representative</w:delText>
        </w:r>
        <w:r w:rsidDel="00D33999">
          <w:rPr>
            <w:rFonts w:cstheme="minorHAnsi"/>
            <w:shd w:val="clear" w:color="auto" w:fill="FFFFFF"/>
          </w:rPr>
          <w:delText>s</w:delText>
        </w:r>
        <w:r w:rsidRPr="009A3277" w:rsidDel="00D33999">
          <w:rPr>
            <w:rFonts w:cstheme="minorHAnsi"/>
            <w:shd w:val="clear" w:color="auto" w:fill="FFFFFF"/>
          </w:rPr>
          <w:delText xml:space="preserve"> from the Province of BC</w:delText>
        </w:r>
        <w:r w:rsidR="000660AF" w:rsidDel="00D33999">
          <w:rPr>
            <w:rFonts w:cstheme="minorHAnsi"/>
            <w:shd w:val="clear" w:color="auto" w:fill="FFFFFF"/>
          </w:rPr>
          <w:delText xml:space="preserve"> and Canada</w:delText>
        </w:r>
        <w:r w:rsidR="00FD4764" w:rsidDel="00D33999">
          <w:rPr>
            <w:rFonts w:cstheme="minorHAnsi"/>
            <w:shd w:val="clear" w:color="auto" w:fill="FFFFFF"/>
          </w:rPr>
          <w:delText xml:space="preserve"> </w:delText>
        </w:r>
        <w:r w:rsidRPr="009A3277" w:rsidDel="00D33999">
          <w:rPr>
            <w:rFonts w:cstheme="minorHAnsi"/>
            <w:shd w:val="clear" w:color="auto" w:fill="FFFFFF"/>
          </w:rPr>
          <w:delText xml:space="preserve">will form the technical working group as per the Terms of Reference. </w:delText>
        </w:r>
      </w:del>
    </w:p>
    <w:p w14:paraId="40112559" w14:textId="40DC1694" w:rsidR="00ED7E93" w:rsidRPr="007D2B27" w:rsidDel="00D33999" w:rsidRDefault="00ED7E93" w:rsidP="00ED7E93">
      <w:pPr>
        <w:pStyle w:val="ListParagraph"/>
        <w:numPr>
          <w:ilvl w:val="0"/>
          <w:numId w:val="4"/>
        </w:numPr>
        <w:rPr>
          <w:del w:id="75" w:author="Lachance, Genevieve E FLNR:EX" w:date="2021-06-22T16:36:00Z"/>
          <w:rFonts w:cstheme="minorHAnsi"/>
        </w:rPr>
      </w:pPr>
      <w:del w:id="76" w:author="Lachance, Genevieve E FLNR:EX" w:date="2021-06-22T16:36:00Z">
        <w:r w:rsidRPr="009A3277" w:rsidDel="00D33999">
          <w:rPr>
            <w:rFonts w:cstheme="minorHAnsi"/>
            <w:shd w:val="clear" w:color="auto" w:fill="FFFFFF"/>
          </w:rPr>
          <w:delText>The technical working group will use the latest science, the herd plans, local knowledge, Indigenous knowledge, the results of engagement and the assessments to collaboratively develop</w:delText>
        </w:r>
        <w:r w:rsidR="00F1796B" w:rsidDel="00D33999">
          <w:rPr>
            <w:rFonts w:cstheme="minorHAnsi"/>
            <w:shd w:val="clear" w:color="auto" w:fill="FFFFFF"/>
          </w:rPr>
          <w:delText>/review</w:delText>
        </w:r>
        <w:r w:rsidRPr="009A3277" w:rsidDel="00D33999">
          <w:rPr>
            <w:rFonts w:cstheme="minorHAnsi"/>
            <w:shd w:val="clear" w:color="auto" w:fill="FFFFFF"/>
          </w:rPr>
          <w:delText xml:space="preserve"> recovery scenarios</w:delText>
        </w:r>
      </w:del>
      <w:customXmlDelRangeStart w:id="77" w:author="Lachance, Genevieve E FLNR:EX" w:date="2021-06-22T16:36:00Z"/>
      <w:sdt>
        <w:sdtPr>
          <w:rPr>
            <w:rFonts w:cstheme="minorHAnsi"/>
            <w:shd w:val="clear" w:color="auto" w:fill="FFFFFF"/>
          </w:rPr>
          <w:id w:val="1115102246"/>
          <w:docPartObj>
            <w:docPartGallery w:val="Watermarks"/>
          </w:docPartObj>
        </w:sdtPr>
        <w:sdtEndPr/>
        <w:sdtContent>
          <w:customXmlDelRangeEnd w:id="77"/>
          <w:del w:id="78" w:author="Lachance, Genevieve E FLNR:EX" w:date="2021-06-22T16:36:00Z">
            <w:r w:rsidR="003A6487" w:rsidRPr="003A6487" w:rsidDel="00D33999">
              <w:rPr>
                <w:rFonts w:cstheme="minorHAnsi"/>
                <w:noProof/>
                <w:shd w:val="clear" w:color="auto" w:fill="FFFFFF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0" allowOverlap="1" wp14:anchorId="44BB6F90" wp14:editId="40B8A7CD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5237480" cy="3142615"/>
                      <wp:effectExtent l="0" t="1143000" r="0" b="65786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900000">
                                <a:off x="0" y="0"/>
                                <a:ext cx="5237480" cy="3142615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48CEA3A" w14:textId="77777777" w:rsidR="003A6487" w:rsidRDefault="003A6487" w:rsidP="003A6487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C0C0C0"/>
                                      <w:sz w:val="72"/>
                                      <w:szCs w:val="72"/>
                                      <w14:textFill>
                                        <w14:solidFill>
                                          <w14:srgbClr w14:val="C0C0C0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  <w:t>DRAFT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BB6F9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0;margin-top:0;width:412.4pt;height:247.4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" o:allowincell="f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448CEA3A" w14:textId="77777777" w:rsidR="003A6487" w:rsidRDefault="003A6487" w:rsidP="003A648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DRAFT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del>
          <w:customXmlDelRangeStart w:id="79" w:author="Lachance, Genevieve E FLNR:EX" w:date="2021-06-22T16:36:00Z"/>
        </w:sdtContent>
      </w:sdt>
      <w:customXmlDelRangeEnd w:id="79"/>
      <w:del w:id="80" w:author="Lachance, Genevieve E FLNR:EX" w:date="2021-06-22T16:36:00Z">
        <w:r w:rsidRPr="009A3277" w:rsidDel="00D33999">
          <w:rPr>
            <w:rFonts w:cstheme="minorHAnsi"/>
            <w:shd w:val="clear" w:color="auto" w:fill="FFFFFF"/>
          </w:rPr>
          <w:delText xml:space="preserve">. </w:delText>
        </w:r>
      </w:del>
    </w:p>
    <w:p w14:paraId="6CD29062" w14:textId="3021BAEE" w:rsidR="00ED7E93" w:rsidRPr="00506A43" w:rsidDel="00D33999" w:rsidRDefault="00E83898" w:rsidP="00ED7E93">
      <w:pPr>
        <w:pStyle w:val="ListParagraph"/>
        <w:numPr>
          <w:ilvl w:val="0"/>
          <w:numId w:val="4"/>
        </w:numPr>
        <w:rPr>
          <w:del w:id="81" w:author="Lachance, Genevieve E FLNR:EX" w:date="2021-06-22T16:36:00Z"/>
          <w:rFonts w:cstheme="minorHAnsi"/>
        </w:rPr>
      </w:pPr>
      <w:del w:id="82" w:author="Lachance, Genevieve E FLNR:EX" w:date="2021-06-22T16:36:00Z">
        <w:r w:rsidDel="00D33999">
          <w:rPr>
            <w:rFonts w:cstheme="minorHAnsi"/>
            <w:shd w:val="clear" w:color="auto" w:fill="FFFFFF"/>
          </w:rPr>
          <w:delText>The first</w:delText>
        </w:r>
        <w:r w:rsidR="00506A43" w:rsidDel="00D33999">
          <w:rPr>
            <w:rFonts w:cstheme="minorHAnsi"/>
            <w:shd w:val="clear" w:color="auto" w:fill="FFFFFF"/>
          </w:rPr>
          <w:delText xml:space="preserve"> </w:delText>
        </w:r>
        <w:r w:rsidR="00ED7E93" w:rsidDel="00D33999">
          <w:rPr>
            <w:rFonts w:cstheme="minorHAnsi"/>
            <w:shd w:val="clear" w:color="auto" w:fill="FFFFFF"/>
          </w:rPr>
          <w:delText xml:space="preserve">Chiefs Review means the herd planning technical working group will provide the results of the analysis to the Chiefs for review. </w:delText>
        </w:r>
      </w:del>
    </w:p>
    <w:p w14:paraId="2EE35BE2" w14:textId="7E68672D" w:rsidR="00F113EC" w:rsidRPr="007D2B27" w:rsidDel="00D33999" w:rsidRDefault="00F113EC" w:rsidP="00ED7E93">
      <w:pPr>
        <w:pStyle w:val="ListParagraph"/>
        <w:numPr>
          <w:ilvl w:val="0"/>
          <w:numId w:val="4"/>
        </w:numPr>
        <w:rPr>
          <w:del w:id="83" w:author="Lachance, Genevieve E FLNR:EX" w:date="2021-06-22T16:36:00Z"/>
          <w:rFonts w:cstheme="minorHAnsi"/>
        </w:rPr>
      </w:pPr>
      <w:del w:id="84" w:author="Lachance, Genevieve E FLNR:EX" w:date="2021-06-22T16:36:00Z">
        <w:r w:rsidDel="00D33999">
          <w:rPr>
            <w:rFonts w:cstheme="minorHAnsi"/>
            <w:shd w:val="clear" w:color="auto" w:fill="FFFFFF"/>
          </w:rPr>
          <w:delText>Any comments f</w:delText>
        </w:r>
        <w:r w:rsidR="00805428" w:rsidDel="00D33999">
          <w:rPr>
            <w:rFonts w:cstheme="minorHAnsi"/>
            <w:shd w:val="clear" w:color="auto" w:fill="FFFFFF"/>
          </w:rPr>
          <w:delText>rom</w:delText>
        </w:r>
        <w:r w:rsidDel="00D33999">
          <w:rPr>
            <w:rFonts w:cstheme="minorHAnsi"/>
            <w:shd w:val="clear" w:color="auto" w:fill="FFFFFF"/>
          </w:rPr>
          <w:delText xml:space="preserve"> the </w:delText>
        </w:r>
        <w:r w:rsidR="00506A43" w:rsidDel="00D33999">
          <w:rPr>
            <w:rFonts w:cstheme="minorHAnsi"/>
            <w:shd w:val="clear" w:color="auto" w:fill="FFFFFF"/>
          </w:rPr>
          <w:delText>C</w:delText>
        </w:r>
        <w:r w:rsidDel="00D33999">
          <w:rPr>
            <w:rFonts w:cstheme="minorHAnsi"/>
            <w:shd w:val="clear" w:color="auto" w:fill="FFFFFF"/>
          </w:rPr>
          <w:delText xml:space="preserve">hiefs review will go back to the technical working group for consideration. </w:delText>
        </w:r>
      </w:del>
    </w:p>
    <w:p w14:paraId="6669ED0F" w14:textId="620CBC69" w:rsidR="00ED7E93" w:rsidRPr="00442C31" w:rsidDel="00D33999" w:rsidRDefault="000660AF" w:rsidP="00ED7E93">
      <w:pPr>
        <w:pStyle w:val="ListParagraph"/>
        <w:numPr>
          <w:ilvl w:val="0"/>
          <w:numId w:val="5"/>
        </w:numPr>
        <w:rPr>
          <w:del w:id="85" w:author="Lachance, Genevieve E FLNR:EX" w:date="2021-06-22T16:36:00Z"/>
          <w:rFonts w:cstheme="minorHAnsi"/>
          <w:highlight w:val="yellow"/>
        </w:rPr>
      </w:pPr>
      <w:del w:id="86" w:author="Lachance, Genevieve E FLNR:EX" w:date="2021-06-22T16:36:00Z">
        <w:r w:rsidRPr="00442C31" w:rsidDel="00D33999">
          <w:rPr>
            <w:rFonts w:cstheme="minorHAnsi"/>
            <w:highlight w:val="yellow"/>
          </w:rPr>
          <w:delText>????</w:delText>
        </w:r>
        <w:r w:rsidR="00442C31" w:rsidRPr="00442C31" w:rsidDel="00D33999">
          <w:rPr>
            <w:rFonts w:cstheme="minorHAnsi"/>
            <w:highlight w:val="yellow"/>
          </w:rPr>
          <w:delText xml:space="preserve">- process is evolving- will be updated- </w:delText>
        </w:r>
        <w:r w:rsidR="00ED7E93" w:rsidRPr="00442C31" w:rsidDel="00D33999">
          <w:rPr>
            <w:rFonts w:cstheme="minorHAnsi"/>
            <w:highlight w:val="yellow"/>
          </w:rPr>
          <w:delText xml:space="preserve">Large Tables –The large table process will be a facilitated process with stakeholders, local governments/communities and Indigenous Communities/Groups. </w:delText>
        </w:r>
      </w:del>
    </w:p>
    <w:p w14:paraId="08B853C9" w14:textId="26E56629" w:rsidR="00ED7E93" w:rsidDel="00D33999" w:rsidRDefault="000660AF" w:rsidP="00ED7E93">
      <w:pPr>
        <w:pStyle w:val="ListParagraph"/>
        <w:numPr>
          <w:ilvl w:val="0"/>
          <w:numId w:val="5"/>
        </w:numPr>
        <w:rPr>
          <w:del w:id="87" w:author="Lachance, Genevieve E FLNR:EX" w:date="2021-06-22T16:36:00Z"/>
          <w:rFonts w:cstheme="minorHAnsi"/>
        </w:rPr>
      </w:pPr>
      <w:del w:id="88" w:author="Lachance, Genevieve E FLNR:EX" w:date="2021-06-22T16:36:00Z">
        <w:r w:rsidRPr="00442C31" w:rsidDel="00D33999">
          <w:rPr>
            <w:rFonts w:cstheme="minorHAnsi"/>
            <w:highlight w:val="yellow"/>
          </w:rPr>
          <w:delText>?????</w:delText>
        </w:r>
        <w:r w:rsidR="00442C31" w:rsidRPr="00442C31" w:rsidDel="00D33999">
          <w:rPr>
            <w:rFonts w:cstheme="minorHAnsi"/>
            <w:highlight w:val="yellow"/>
          </w:rPr>
          <w:delText xml:space="preserve">- process is evolving- process will be updated- </w:delText>
        </w:r>
        <w:r w:rsidR="00ED7E93" w:rsidRPr="00442C31" w:rsidDel="00D33999">
          <w:rPr>
            <w:rFonts w:cstheme="minorHAnsi"/>
            <w:highlight w:val="yellow"/>
          </w:rPr>
          <w:delText>The Indigenous Partners who participated in the Analysis will be invited to co-present the scenarios</w:delText>
        </w:r>
        <w:r w:rsidR="009F5CE4" w:rsidRPr="00442C31" w:rsidDel="00D33999">
          <w:rPr>
            <w:rFonts w:cstheme="minorHAnsi"/>
            <w:highlight w:val="yellow"/>
          </w:rPr>
          <w:delText>/recommendations</w:delText>
        </w:r>
        <w:r w:rsidR="00ED7E93" w:rsidRPr="00442C31" w:rsidDel="00D33999">
          <w:rPr>
            <w:rFonts w:cstheme="minorHAnsi"/>
            <w:highlight w:val="yellow"/>
          </w:rPr>
          <w:delText xml:space="preserve"> and assessments at</w:delText>
        </w:r>
        <w:r w:rsidR="00ED7E93" w:rsidDel="00D33999">
          <w:rPr>
            <w:rFonts w:cstheme="minorHAnsi"/>
          </w:rPr>
          <w:delText xml:space="preserve"> the sessions. </w:delText>
        </w:r>
      </w:del>
    </w:p>
    <w:p w14:paraId="6E1741CB" w14:textId="43140BD3" w:rsidR="00805428" w:rsidDel="00D33999" w:rsidRDefault="00805428" w:rsidP="00805428">
      <w:pPr>
        <w:rPr>
          <w:del w:id="89" w:author="Lachance, Genevieve E FLNR:EX" w:date="2021-06-22T16:36:00Z"/>
          <w:rFonts w:cstheme="minorHAnsi"/>
        </w:rPr>
      </w:pPr>
      <w:del w:id="90" w:author="Lachance, Genevieve E FLNR:EX" w:date="2021-06-22T16:36:00Z">
        <w:r w:rsidDel="00D33999">
          <w:rPr>
            <w:rFonts w:cstheme="minorHAnsi"/>
          </w:rPr>
          <w:delText>2</w:delText>
        </w:r>
        <w:r w:rsidRPr="00506A43" w:rsidDel="00D33999">
          <w:rPr>
            <w:rFonts w:cstheme="minorHAnsi"/>
            <w:vertAlign w:val="superscript"/>
          </w:rPr>
          <w:delText>nd</w:delText>
        </w:r>
        <w:r w:rsidDel="00D33999">
          <w:rPr>
            <w:rFonts w:cstheme="minorHAnsi"/>
          </w:rPr>
          <w:delText xml:space="preserve"> Chiefs Review</w:delText>
        </w:r>
      </w:del>
    </w:p>
    <w:p w14:paraId="1944CA0B" w14:textId="4099A6F2" w:rsidR="00805428" w:rsidRPr="00E83898" w:rsidDel="00D33999" w:rsidRDefault="00805428" w:rsidP="00506A43">
      <w:pPr>
        <w:pStyle w:val="ListParagraph"/>
        <w:numPr>
          <w:ilvl w:val="0"/>
          <w:numId w:val="12"/>
        </w:numPr>
        <w:rPr>
          <w:del w:id="91" w:author="Lachance, Genevieve E FLNR:EX" w:date="2021-06-22T16:36:00Z"/>
          <w:rFonts w:cstheme="minorHAnsi"/>
        </w:rPr>
      </w:pPr>
      <w:del w:id="92" w:author="Lachance, Genevieve E FLNR:EX" w:date="2021-06-22T16:36:00Z">
        <w:r w:rsidRPr="00E83898" w:rsidDel="00D33999">
          <w:rPr>
            <w:rFonts w:cstheme="minorHAnsi"/>
          </w:rPr>
          <w:delText>informational piece</w:delText>
        </w:r>
      </w:del>
    </w:p>
    <w:p w14:paraId="164E11AF" w14:textId="1EF059F8" w:rsidR="00ED7E93" w:rsidRPr="00442C31" w:rsidRDefault="00805428">
      <w:pPr>
        <w:rPr>
          <w:rFonts w:cstheme="minorHAnsi"/>
        </w:rPr>
      </w:pPr>
      <w:del w:id="93" w:author="Lachance, Genevieve E FLNR:EX" w:date="2021-06-22T16:36:00Z">
        <w:r w:rsidDel="00D33999">
          <w:rPr>
            <w:rFonts w:cstheme="minorHAnsi"/>
          </w:rPr>
          <w:delText>Comments from the 2</w:delText>
        </w:r>
        <w:r w:rsidRPr="00506A43" w:rsidDel="00D33999">
          <w:rPr>
            <w:rFonts w:cstheme="minorHAnsi"/>
            <w:vertAlign w:val="superscript"/>
          </w:rPr>
          <w:delText>nd</w:delText>
        </w:r>
        <w:r w:rsidDel="00D33999">
          <w:rPr>
            <w:rFonts w:cstheme="minorHAnsi"/>
          </w:rPr>
          <w:delText xml:space="preserve"> chiefs review will form part of the decision package</w:delText>
        </w:r>
      </w:del>
    </w:p>
    <w:sectPr w:rsidR="00ED7E93" w:rsidRPr="00442C31" w:rsidSect="009966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84219A" w14:textId="77777777" w:rsidR="00D63CC0" w:rsidRDefault="00D63CC0" w:rsidP="00CF603A">
      <w:pPr>
        <w:spacing w:after="0" w:line="240" w:lineRule="auto"/>
      </w:pPr>
      <w:r>
        <w:separator/>
      </w:r>
    </w:p>
  </w:endnote>
  <w:endnote w:type="continuationSeparator" w:id="0">
    <w:p w14:paraId="0D383C61" w14:textId="77777777" w:rsidR="00D63CC0" w:rsidRDefault="00D63CC0" w:rsidP="00CF6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27C11E" w14:textId="77777777" w:rsidR="003A6487" w:rsidRDefault="003A64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ED31E4" w14:textId="49D91201" w:rsidR="00CF603A" w:rsidRDefault="00386E9A">
    <w:pPr>
      <w:pStyle w:val="Footer"/>
    </w:pPr>
    <w:r>
      <w:t xml:space="preserve">TOR – </w:t>
    </w:r>
    <w:r w:rsidR="00BD42D7">
      <w:t>Revelstoke Complex Central Selkirks</w:t>
    </w:r>
    <w:r>
      <w:t xml:space="preserve"> </w:t>
    </w:r>
    <w:r w:rsidR="00855C37">
      <w:t>Caribou Recovery Technical Working Group</w:t>
    </w:r>
    <w:r w:rsidR="00855C37">
      <w:tab/>
      <w:t xml:space="preserve">Page </w:t>
    </w:r>
    <w:r w:rsidR="00855C37">
      <w:fldChar w:fldCharType="begin"/>
    </w:r>
    <w:r w:rsidR="00855C37">
      <w:instrText xml:space="preserve"> PAGE   \* MERGEFORMAT </w:instrText>
    </w:r>
    <w:r w:rsidR="00855C37">
      <w:fldChar w:fldCharType="separate"/>
    </w:r>
    <w:r w:rsidR="00855C37">
      <w:rPr>
        <w:noProof/>
      </w:rPr>
      <w:t>1</w:t>
    </w:r>
    <w:r w:rsidR="00855C37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744D6A" w14:textId="77777777" w:rsidR="003A6487" w:rsidRDefault="003A64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E65331" w14:textId="77777777" w:rsidR="00D63CC0" w:rsidRDefault="00D63CC0" w:rsidP="00CF603A">
      <w:pPr>
        <w:spacing w:after="0" w:line="240" w:lineRule="auto"/>
      </w:pPr>
      <w:r>
        <w:separator/>
      </w:r>
    </w:p>
  </w:footnote>
  <w:footnote w:type="continuationSeparator" w:id="0">
    <w:p w14:paraId="5B97807B" w14:textId="77777777" w:rsidR="00D63CC0" w:rsidRDefault="00D63CC0" w:rsidP="00CF60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655987" w14:textId="77777777" w:rsidR="003A6487" w:rsidRDefault="003A64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79193813"/>
      <w:docPartObj>
        <w:docPartGallery w:val="Watermarks"/>
        <w:docPartUnique/>
      </w:docPartObj>
    </w:sdtPr>
    <w:sdtEndPr/>
    <w:sdtContent>
      <w:p w14:paraId="3E3A434D" w14:textId="193A4701" w:rsidR="00CF603A" w:rsidRDefault="002B0AC3">
        <w:pPr>
          <w:pStyle w:val="Header"/>
        </w:pPr>
        <w:r>
          <w:rPr>
            <w:noProof/>
          </w:rPr>
          <w:pict w14:anchorId="6FB2452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4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4B3B94" w14:textId="77777777" w:rsidR="003A6487" w:rsidRDefault="003A64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60336"/>
    <w:multiLevelType w:val="hybridMultilevel"/>
    <w:tmpl w:val="B7D60DD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B6BA5"/>
    <w:multiLevelType w:val="hybridMultilevel"/>
    <w:tmpl w:val="80E088A4"/>
    <w:lvl w:ilvl="0" w:tplc="B338F65A">
      <w:start w:val="1"/>
      <w:numFmt w:val="decimal"/>
      <w:lvlText w:val="%1."/>
      <w:lvlJc w:val="left"/>
      <w:pPr>
        <w:ind w:left="1800" w:hanging="360"/>
      </w:pPr>
    </w:lvl>
    <w:lvl w:ilvl="1" w:tplc="10090019">
      <w:start w:val="1"/>
      <w:numFmt w:val="lowerLetter"/>
      <w:lvlText w:val="%2."/>
      <w:lvlJc w:val="left"/>
      <w:pPr>
        <w:ind w:left="2520" w:hanging="360"/>
      </w:pPr>
    </w:lvl>
    <w:lvl w:ilvl="2" w:tplc="1009001B">
      <w:start w:val="1"/>
      <w:numFmt w:val="lowerRoman"/>
      <w:lvlText w:val="%3."/>
      <w:lvlJc w:val="right"/>
      <w:pPr>
        <w:ind w:left="3240" w:hanging="180"/>
      </w:pPr>
    </w:lvl>
    <w:lvl w:ilvl="3" w:tplc="1009000F">
      <w:start w:val="1"/>
      <w:numFmt w:val="decimal"/>
      <w:lvlText w:val="%4."/>
      <w:lvlJc w:val="left"/>
      <w:pPr>
        <w:ind w:left="3960" w:hanging="360"/>
      </w:pPr>
    </w:lvl>
    <w:lvl w:ilvl="4" w:tplc="10090019">
      <w:start w:val="1"/>
      <w:numFmt w:val="lowerLetter"/>
      <w:lvlText w:val="%5."/>
      <w:lvlJc w:val="left"/>
      <w:pPr>
        <w:ind w:left="4680" w:hanging="360"/>
      </w:pPr>
    </w:lvl>
    <w:lvl w:ilvl="5" w:tplc="1009001B">
      <w:start w:val="1"/>
      <w:numFmt w:val="lowerRoman"/>
      <w:lvlText w:val="%6."/>
      <w:lvlJc w:val="right"/>
      <w:pPr>
        <w:ind w:left="5400" w:hanging="180"/>
      </w:pPr>
    </w:lvl>
    <w:lvl w:ilvl="6" w:tplc="1009000F">
      <w:start w:val="1"/>
      <w:numFmt w:val="decimal"/>
      <w:lvlText w:val="%7."/>
      <w:lvlJc w:val="left"/>
      <w:pPr>
        <w:ind w:left="6120" w:hanging="360"/>
      </w:pPr>
    </w:lvl>
    <w:lvl w:ilvl="7" w:tplc="10090019">
      <w:start w:val="1"/>
      <w:numFmt w:val="lowerLetter"/>
      <w:lvlText w:val="%8."/>
      <w:lvlJc w:val="left"/>
      <w:pPr>
        <w:ind w:left="6840" w:hanging="360"/>
      </w:pPr>
    </w:lvl>
    <w:lvl w:ilvl="8" w:tplc="10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2900B3"/>
    <w:multiLevelType w:val="multilevel"/>
    <w:tmpl w:val="EA928EE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3" w15:restartNumberingAfterBreak="0">
    <w:nsid w:val="0C501B01"/>
    <w:multiLevelType w:val="hybridMultilevel"/>
    <w:tmpl w:val="5E58D6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A1A2F"/>
    <w:multiLevelType w:val="hybridMultilevel"/>
    <w:tmpl w:val="14148A0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F">
      <w:start w:val="1"/>
      <w:numFmt w:val="decimal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A00E3"/>
    <w:multiLevelType w:val="hybridMultilevel"/>
    <w:tmpl w:val="668443A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61577"/>
    <w:multiLevelType w:val="multilevel"/>
    <w:tmpl w:val="E82C611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9F45E1C"/>
    <w:multiLevelType w:val="multilevel"/>
    <w:tmpl w:val="8D42B5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1CDA7E5D"/>
    <w:multiLevelType w:val="multilevel"/>
    <w:tmpl w:val="005C11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203C4796"/>
    <w:multiLevelType w:val="multilevel"/>
    <w:tmpl w:val="2FD443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2"/>
      <w:lvlJc w:val="left"/>
      <w:pPr>
        <w:ind w:left="1004" w:hanging="72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2CD7609F"/>
    <w:multiLevelType w:val="multilevel"/>
    <w:tmpl w:val="08D2B52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30AA3541"/>
    <w:multiLevelType w:val="hybridMultilevel"/>
    <w:tmpl w:val="83B2DA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6F2D5C"/>
    <w:multiLevelType w:val="multilevel"/>
    <w:tmpl w:val="C5805E3E"/>
    <w:lvl w:ilvl="0">
      <w:start w:val="4"/>
      <w:numFmt w:val="decimal"/>
      <w:lvlText w:val="%1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9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20" w:hanging="1800"/>
      </w:pPr>
      <w:rPr>
        <w:rFonts w:hint="default"/>
      </w:rPr>
    </w:lvl>
  </w:abstractNum>
  <w:abstractNum w:abstractNumId="13" w15:restartNumberingAfterBreak="0">
    <w:nsid w:val="3F3772A5"/>
    <w:multiLevelType w:val="hybridMultilevel"/>
    <w:tmpl w:val="C9E283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8092E"/>
    <w:multiLevelType w:val="hybridMultilevel"/>
    <w:tmpl w:val="A796DA7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B60D0D"/>
    <w:multiLevelType w:val="hybridMultilevel"/>
    <w:tmpl w:val="CFA8EF88"/>
    <w:lvl w:ilvl="0" w:tplc="10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6" w15:restartNumberingAfterBreak="0">
    <w:nsid w:val="432C213A"/>
    <w:multiLevelType w:val="hybridMultilevel"/>
    <w:tmpl w:val="E2928C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043B9E"/>
    <w:multiLevelType w:val="multilevel"/>
    <w:tmpl w:val="100608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494C3B2E"/>
    <w:multiLevelType w:val="multilevel"/>
    <w:tmpl w:val="409E6B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4C1163E7"/>
    <w:multiLevelType w:val="multilevel"/>
    <w:tmpl w:val="C820F21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2E3266A"/>
    <w:multiLevelType w:val="hybridMultilevel"/>
    <w:tmpl w:val="DB561686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42A098A"/>
    <w:multiLevelType w:val="hybridMultilevel"/>
    <w:tmpl w:val="C2C6A838"/>
    <w:lvl w:ilvl="0" w:tplc="10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364" w:hanging="360"/>
      </w:pPr>
    </w:lvl>
    <w:lvl w:ilvl="2" w:tplc="1009001B" w:tentative="1">
      <w:start w:val="1"/>
      <w:numFmt w:val="lowerRoman"/>
      <w:lvlText w:val="%3."/>
      <w:lvlJc w:val="right"/>
      <w:pPr>
        <w:ind w:left="2084" w:hanging="180"/>
      </w:pPr>
    </w:lvl>
    <w:lvl w:ilvl="3" w:tplc="1009000F" w:tentative="1">
      <w:start w:val="1"/>
      <w:numFmt w:val="decimal"/>
      <w:lvlText w:val="%4."/>
      <w:lvlJc w:val="left"/>
      <w:pPr>
        <w:ind w:left="2804" w:hanging="360"/>
      </w:pPr>
    </w:lvl>
    <w:lvl w:ilvl="4" w:tplc="10090019" w:tentative="1">
      <w:start w:val="1"/>
      <w:numFmt w:val="lowerLetter"/>
      <w:lvlText w:val="%5."/>
      <w:lvlJc w:val="left"/>
      <w:pPr>
        <w:ind w:left="3524" w:hanging="360"/>
      </w:pPr>
    </w:lvl>
    <w:lvl w:ilvl="5" w:tplc="1009001B" w:tentative="1">
      <w:start w:val="1"/>
      <w:numFmt w:val="lowerRoman"/>
      <w:lvlText w:val="%6."/>
      <w:lvlJc w:val="right"/>
      <w:pPr>
        <w:ind w:left="4244" w:hanging="180"/>
      </w:pPr>
    </w:lvl>
    <w:lvl w:ilvl="6" w:tplc="1009000F" w:tentative="1">
      <w:start w:val="1"/>
      <w:numFmt w:val="decimal"/>
      <w:lvlText w:val="%7."/>
      <w:lvlJc w:val="left"/>
      <w:pPr>
        <w:ind w:left="4964" w:hanging="360"/>
      </w:pPr>
    </w:lvl>
    <w:lvl w:ilvl="7" w:tplc="10090019" w:tentative="1">
      <w:start w:val="1"/>
      <w:numFmt w:val="lowerLetter"/>
      <w:lvlText w:val="%8."/>
      <w:lvlJc w:val="left"/>
      <w:pPr>
        <w:ind w:left="5684" w:hanging="360"/>
      </w:pPr>
    </w:lvl>
    <w:lvl w:ilvl="8" w:tplc="1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52C4CB0"/>
    <w:multiLevelType w:val="hybridMultilevel"/>
    <w:tmpl w:val="6142983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5D920F2"/>
    <w:multiLevelType w:val="multilevel"/>
    <w:tmpl w:val="59DCA3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3.1"/>
      <w:lvlJc w:val="left"/>
      <w:pPr>
        <w:ind w:left="1004" w:hanging="72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5E7E5163"/>
    <w:multiLevelType w:val="multilevel"/>
    <w:tmpl w:val="005C11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5EAC3CA1"/>
    <w:multiLevelType w:val="multilevel"/>
    <w:tmpl w:val="420C184E"/>
    <w:lvl w:ilvl="0">
      <w:start w:val="4"/>
      <w:numFmt w:val="decimal"/>
      <w:lvlText w:val="%1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38" w:hanging="720"/>
      </w:pPr>
      <w:rPr>
        <w:rFonts w:ascii="Symbol" w:hAnsi="Symbol" w:hint="default"/>
        <w:b w:val="0"/>
      </w:rPr>
    </w:lvl>
    <w:lvl w:ilvl="3">
      <w:start w:val="1"/>
      <w:numFmt w:val="decimal"/>
      <w:lvlText w:val="%1.%2.%3.%4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9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20" w:hanging="1800"/>
      </w:pPr>
      <w:rPr>
        <w:rFonts w:hint="default"/>
      </w:rPr>
    </w:lvl>
  </w:abstractNum>
  <w:abstractNum w:abstractNumId="26" w15:restartNumberingAfterBreak="0">
    <w:nsid w:val="6F136AEE"/>
    <w:multiLevelType w:val="hybridMultilevel"/>
    <w:tmpl w:val="F4DE77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85459F"/>
    <w:multiLevelType w:val="hybridMultilevel"/>
    <w:tmpl w:val="2ECE1C58"/>
    <w:lvl w:ilvl="0" w:tplc="42DC7A6C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D2456F"/>
    <w:multiLevelType w:val="hybridMultilevel"/>
    <w:tmpl w:val="1994C24E"/>
    <w:lvl w:ilvl="0" w:tplc="9B80046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963238"/>
    <w:multiLevelType w:val="hybridMultilevel"/>
    <w:tmpl w:val="BCD2540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1E6783"/>
    <w:multiLevelType w:val="hybridMultilevel"/>
    <w:tmpl w:val="CFA6A4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0"/>
  </w:num>
  <w:num w:numId="3">
    <w:abstractNumId w:val="13"/>
  </w:num>
  <w:num w:numId="4">
    <w:abstractNumId w:val="11"/>
  </w:num>
  <w:num w:numId="5">
    <w:abstractNumId w:val="26"/>
  </w:num>
  <w:num w:numId="6">
    <w:abstractNumId w:val="12"/>
  </w:num>
  <w:num w:numId="7">
    <w:abstractNumId w:val="25"/>
  </w:num>
  <w:num w:numId="8">
    <w:abstractNumId w:val="7"/>
  </w:num>
  <w:num w:numId="9">
    <w:abstractNumId w:val="17"/>
  </w:num>
  <w:num w:numId="10">
    <w:abstractNumId w:val="20"/>
  </w:num>
  <w:num w:numId="11">
    <w:abstractNumId w:val="15"/>
  </w:num>
  <w:num w:numId="12">
    <w:abstractNumId w:val="16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4"/>
  </w:num>
  <w:num w:numId="16">
    <w:abstractNumId w:val="22"/>
  </w:num>
  <w:num w:numId="17">
    <w:abstractNumId w:val="29"/>
  </w:num>
  <w:num w:numId="18">
    <w:abstractNumId w:val="0"/>
  </w:num>
  <w:num w:numId="19">
    <w:abstractNumId w:val="8"/>
  </w:num>
  <w:num w:numId="20">
    <w:abstractNumId w:val="24"/>
  </w:num>
  <w:num w:numId="21">
    <w:abstractNumId w:val="18"/>
  </w:num>
  <w:num w:numId="22">
    <w:abstractNumId w:val="23"/>
  </w:num>
  <w:num w:numId="23">
    <w:abstractNumId w:val="9"/>
  </w:num>
  <w:num w:numId="24">
    <w:abstractNumId w:val="27"/>
  </w:num>
  <w:num w:numId="25">
    <w:abstractNumId w:val="21"/>
  </w:num>
  <w:num w:numId="26">
    <w:abstractNumId w:val="19"/>
  </w:num>
  <w:num w:numId="27">
    <w:abstractNumId w:val="6"/>
  </w:num>
  <w:num w:numId="28">
    <w:abstractNumId w:val="14"/>
  </w:num>
  <w:num w:numId="29">
    <w:abstractNumId w:val="2"/>
  </w:num>
  <w:num w:numId="30">
    <w:abstractNumId w:val="28"/>
  </w:num>
  <w:num w:numId="31">
    <w:abstractNumId w:val="5"/>
  </w:num>
  <w:num w:numId="32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Lachance, Genevieve E FLNR:EX">
    <w15:presenceInfo w15:providerId="AD" w15:userId="S::Genevieve.Lachance@gov.bc.ca::500d2af3-edd3-4f4d-97c0-9cacd2237b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trackRevisions/>
  <w:defaultTabStop w:val="113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03A"/>
    <w:rsid w:val="00015832"/>
    <w:rsid w:val="00021891"/>
    <w:rsid w:val="00062E0B"/>
    <w:rsid w:val="00065E0D"/>
    <w:rsid w:val="000660AF"/>
    <w:rsid w:val="000747F6"/>
    <w:rsid w:val="000915E1"/>
    <w:rsid w:val="000B167A"/>
    <w:rsid w:val="000C3E98"/>
    <w:rsid w:val="000E3879"/>
    <w:rsid w:val="0014499D"/>
    <w:rsid w:val="001649A9"/>
    <w:rsid w:val="00184F00"/>
    <w:rsid w:val="0019184D"/>
    <w:rsid w:val="001B5B75"/>
    <w:rsid w:val="0021261F"/>
    <w:rsid w:val="00215D43"/>
    <w:rsid w:val="00217C31"/>
    <w:rsid w:val="00232F2F"/>
    <w:rsid w:val="00245A7E"/>
    <w:rsid w:val="0025421A"/>
    <w:rsid w:val="00284D27"/>
    <w:rsid w:val="002A3FAC"/>
    <w:rsid w:val="002B0AC3"/>
    <w:rsid w:val="002E4F5C"/>
    <w:rsid w:val="00300A2E"/>
    <w:rsid w:val="0031022D"/>
    <w:rsid w:val="003652BB"/>
    <w:rsid w:val="00376E00"/>
    <w:rsid w:val="00383BC3"/>
    <w:rsid w:val="00386E9A"/>
    <w:rsid w:val="003933F5"/>
    <w:rsid w:val="003A6487"/>
    <w:rsid w:val="003B172E"/>
    <w:rsid w:val="004018A8"/>
    <w:rsid w:val="00422F5B"/>
    <w:rsid w:val="004255F7"/>
    <w:rsid w:val="00442C31"/>
    <w:rsid w:val="00451103"/>
    <w:rsid w:val="0048387A"/>
    <w:rsid w:val="00486975"/>
    <w:rsid w:val="004A0783"/>
    <w:rsid w:val="004B6816"/>
    <w:rsid w:val="004C7969"/>
    <w:rsid w:val="004E1371"/>
    <w:rsid w:val="00506A43"/>
    <w:rsid w:val="00537FAE"/>
    <w:rsid w:val="00566974"/>
    <w:rsid w:val="00576E64"/>
    <w:rsid w:val="00577A1C"/>
    <w:rsid w:val="00595B56"/>
    <w:rsid w:val="00597F6E"/>
    <w:rsid w:val="005A7F91"/>
    <w:rsid w:val="005B0E86"/>
    <w:rsid w:val="005C634E"/>
    <w:rsid w:val="00605CAA"/>
    <w:rsid w:val="00662763"/>
    <w:rsid w:val="00667B8C"/>
    <w:rsid w:val="00674DCC"/>
    <w:rsid w:val="0067553B"/>
    <w:rsid w:val="00683511"/>
    <w:rsid w:val="006A5238"/>
    <w:rsid w:val="006C6BA0"/>
    <w:rsid w:val="006E5254"/>
    <w:rsid w:val="00701B51"/>
    <w:rsid w:val="007124E2"/>
    <w:rsid w:val="00741FD9"/>
    <w:rsid w:val="00762915"/>
    <w:rsid w:val="00773A0E"/>
    <w:rsid w:val="007853DE"/>
    <w:rsid w:val="00794F8B"/>
    <w:rsid w:val="007C0B8E"/>
    <w:rsid w:val="007F60D5"/>
    <w:rsid w:val="00805428"/>
    <w:rsid w:val="008113B8"/>
    <w:rsid w:val="00825E1E"/>
    <w:rsid w:val="008541C5"/>
    <w:rsid w:val="00855C37"/>
    <w:rsid w:val="00870A14"/>
    <w:rsid w:val="008A08D6"/>
    <w:rsid w:val="008B5EC2"/>
    <w:rsid w:val="008D5C0B"/>
    <w:rsid w:val="009107F5"/>
    <w:rsid w:val="00926866"/>
    <w:rsid w:val="00927A23"/>
    <w:rsid w:val="00933413"/>
    <w:rsid w:val="00942166"/>
    <w:rsid w:val="009966A9"/>
    <w:rsid w:val="009E49A6"/>
    <w:rsid w:val="009F5CE4"/>
    <w:rsid w:val="00A24B22"/>
    <w:rsid w:val="00A54143"/>
    <w:rsid w:val="00A67D2F"/>
    <w:rsid w:val="00AF57EA"/>
    <w:rsid w:val="00B164E7"/>
    <w:rsid w:val="00B32903"/>
    <w:rsid w:val="00B474BD"/>
    <w:rsid w:val="00B65E09"/>
    <w:rsid w:val="00B9305B"/>
    <w:rsid w:val="00BA6ACE"/>
    <w:rsid w:val="00BB7E1A"/>
    <w:rsid w:val="00BD42D7"/>
    <w:rsid w:val="00BD7732"/>
    <w:rsid w:val="00BF5E02"/>
    <w:rsid w:val="00C04742"/>
    <w:rsid w:val="00C15C1B"/>
    <w:rsid w:val="00C265FE"/>
    <w:rsid w:val="00C7629B"/>
    <w:rsid w:val="00C80752"/>
    <w:rsid w:val="00C82A48"/>
    <w:rsid w:val="00CD2A01"/>
    <w:rsid w:val="00CE5AF6"/>
    <w:rsid w:val="00CF603A"/>
    <w:rsid w:val="00D04741"/>
    <w:rsid w:val="00D23083"/>
    <w:rsid w:val="00D33999"/>
    <w:rsid w:val="00D53C78"/>
    <w:rsid w:val="00D63CC0"/>
    <w:rsid w:val="00D80091"/>
    <w:rsid w:val="00D95AEB"/>
    <w:rsid w:val="00DD5FED"/>
    <w:rsid w:val="00DD78F4"/>
    <w:rsid w:val="00DE6D42"/>
    <w:rsid w:val="00DF1D15"/>
    <w:rsid w:val="00E30904"/>
    <w:rsid w:val="00E41E87"/>
    <w:rsid w:val="00E55D6E"/>
    <w:rsid w:val="00E81941"/>
    <w:rsid w:val="00E83898"/>
    <w:rsid w:val="00ED7E93"/>
    <w:rsid w:val="00EE1CB3"/>
    <w:rsid w:val="00EE75DD"/>
    <w:rsid w:val="00EF6D15"/>
    <w:rsid w:val="00F113EC"/>
    <w:rsid w:val="00F1796B"/>
    <w:rsid w:val="00F214DB"/>
    <w:rsid w:val="00F31420"/>
    <w:rsid w:val="00F37DE2"/>
    <w:rsid w:val="00F6225F"/>
    <w:rsid w:val="00F656B7"/>
    <w:rsid w:val="00F91598"/>
    <w:rsid w:val="00F96E26"/>
    <w:rsid w:val="00F977E4"/>
    <w:rsid w:val="00FA0DD3"/>
    <w:rsid w:val="00FA2249"/>
    <w:rsid w:val="00FA2C6B"/>
    <w:rsid w:val="00FB402B"/>
    <w:rsid w:val="00FD02D0"/>
    <w:rsid w:val="00FD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7C656D70"/>
  <w15:chartTrackingRefBased/>
  <w15:docId w15:val="{F1F5CC4C-083F-4DA3-B31E-D18BAAB0D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D42"/>
  </w:style>
  <w:style w:type="paragraph" w:styleId="Heading3">
    <w:name w:val="heading 3"/>
    <w:basedOn w:val="Normal"/>
    <w:link w:val="Heading3Char"/>
    <w:uiPriority w:val="9"/>
    <w:qFormat/>
    <w:rsid w:val="00506A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60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03A"/>
  </w:style>
  <w:style w:type="paragraph" w:styleId="Footer">
    <w:name w:val="footer"/>
    <w:basedOn w:val="Normal"/>
    <w:link w:val="FooterChar"/>
    <w:uiPriority w:val="99"/>
    <w:unhideWhenUsed/>
    <w:rsid w:val="00CF60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03A"/>
  </w:style>
  <w:style w:type="paragraph" w:styleId="ListParagraph">
    <w:name w:val="List Paragraph"/>
    <w:basedOn w:val="Normal"/>
    <w:uiPriority w:val="34"/>
    <w:qFormat/>
    <w:rsid w:val="001649A9"/>
    <w:pPr>
      <w:ind w:left="720"/>
      <w:contextualSpacing/>
    </w:pPr>
  </w:style>
  <w:style w:type="table" w:styleId="TableGrid">
    <w:name w:val="Table Grid"/>
    <w:basedOn w:val="TableNormal"/>
    <w:uiPriority w:val="39"/>
    <w:rsid w:val="00CE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7E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E9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669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69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69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69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6974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06A43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styleId="Hyperlink">
    <w:name w:val="Hyperlink"/>
    <w:basedOn w:val="DefaultParagraphFont"/>
    <w:uiPriority w:val="99"/>
    <w:unhideWhenUsed/>
    <w:rsid w:val="00506A4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5EC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15D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84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6</Pages>
  <Words>1232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Mitchell, Sean FLNR:EX</dc:creator>
  <cp:keywords/>
  <dc:description/>
  <cp:lastModifiedBy>Lachance, Genevieve E FLNR:EX</cp:lastModifiedBy>
  <cp:revision>3</cp:revision>
  <cp:lastPrinted>2020-06-01T18:57:00Z</cp:lastPrinted>
  <dcterms:created xsi:type="dcterms:W3CDTF">2021-06-22T23:54:00Z</dcterms:created>
  <dcterms:modified xsi:type="dcterms:W3CDTF">2021-06-23T23:08:00Z</dcterms:modified>
</cp:coreProperties>
</file>